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C1C05E" w14:textId="77777777" w:rsidR="00030EE3" w:rsidRPr="00916EC9" w:rsidRDefault="0066540E" w:rsidP="00916EC9">
      <w:pPr>
        <w:spacing w:after="0" w:line="276" w:lineRule="auto"/>
        <w:contextualSpacing/>
        <w:jc w:val="right"/>
        <w:rPr>
          <w:rFonts w:ascii="Times New Roman" w:hAnsi="Times New Roman" w:cs="Times New Roman"/>
          <w:bCs/>
          <w:sz w:val="24"/>
          <w:szCs w:val="24"/>
          <w:lang w:val="sr-Cyrl-CS"/>
        </w:rPr>
      </w:pPr>
      <w:r>
        <w:rPr>
          <w:rFonts w:ascii="Times New Roman" w:hAnsi="Times New Roman" w:cs="Times New Roman"/>
          <w:bCs/>
          <w:sz w:val="24"/>
          <w:szCs w:val="24"/>
          <w:lang w:val="sr-Cyrl-CS"/>
        </w:rPr>
        <w:t>ПРИЛОГ 1</w:t>
      </w:r>
      <w:r w:rsidR="001B7FE2">
        <w:rPr>
          <w:rFonts w:ascii="Times New Roman" w:hAnsi="Times New Roman" w:cs="Times New Roman"/>
          <w:bCs/>
          <w:sz w:val="24"/>
          <w:szCs w:val="24"/>
          <w:lang w:val="sr-Cyrl-CS"/>
        </w:rPr>
        <w:t>А</w:t>
      </w:r>
    </w:p>
    <w:p w14:paraId="57FDB60E" w14:textId="77777777" w:rsidR="00030EE3" w:rsidRPr="003527C6" w:rsidRDefault="00030EE3" w:rsidP="00030EE3">
      <w:pPr>
        <w:spacing w:after="0" w:line="276" w:lineRule="auto"/>
        <w:rPr>
          <w:rFonts w:ascii="Times New Roman" w:hAnsi="Times New Roman" w:cs="Times New Roman"/>
          <w:lang w:val="sr-Cyrl-CS"/>
        </w:rPr>
      </w:pPr>
    </w:p>
    <w:p w14:paraId="3B3E241B" w14:textId="77777777" w:rsidR="00612AAC" w:rsidRPr="003527C6" w:rsidRDefault="00612AAC" w:rsidP="00612AAC">
      <w:pPr>
        <w:spacing w:after="0" w:line="276" w:lineRule="auto"/>
        <w:jc w:val="center"/>
        <w:rPr>
          <w:rFonts w:ascii="Times New Roman" w:hAnsi="Times New Roman" w:cs="Times New Roman"/>
          <w:b/>
          <w:color w:val="009999"/>
          <w:sz w:val="28"/>
          <w:szCs w:val="28"/>
          <w:lang w:val="sr-Cyrl-CS"/>
        </w:rPr>
      </w:pPr>
      <w:r w:rsidRPr="003527C6">
        <w:rPr>
          <w:rFonts w:ascii="Times New Roman" w:hAnsi="Times New Roman" w:cs="Times New Roman"/>
          <w:b/>
          <w:color w:val="009999"/>
          <w:sz w:val="28"/>
          <w:szCs w:val="28"/>
          <w:lang w:val="sr-Cyrl-CS"/>
        </w:rPr>
        <w:t>ПРИЈАВНИ ФОРМУЛАР</w:t>
      </w:r>
      <w:r w:rsidR="003527C6" w:rsidRPr="003527C6">
        <w:rPr>
          <w:rFonts w:ascii="Times New Roman" w:hAnsi="Times New Roman" w:cs="Times New Roman"/>
          <w:b/>
          <w:color w:val="009999"/>
          <w:sz w:val="28"/>
          <w:szCs w:val="28"/>
          <w:lang w:val="sr-Cyrl-CS"/>
        </w:rPr>
        <w:t xml:space="preserve"> ЗА СТАМБЕНЕ ЗАЈЕДНИЦЕ</w:t>
      </w:r>
    </w:p>
    <w:p w14:paraId="59FC04A9" w14:textId="77777777" w:rsidR="00030EE3" w:rsidRPr="00916EC9" w:rsidRDefault="00030EE3" w:rsidP="00030EE3">
      <w:pPr>
        <w:spacing w:after="0" w:line="276" w:lineRule="auto"/>
        <w:rPr>
          <w:rFonts w:ascii="Times New Roman" w:hAnsi="Times New Roman" w:cs="Times New Roman"/>
          <w:sz w:val="28"/>
          <w:szCs w:val="28"/>
          <w:lang w:val="sr-Cyrl-CS"/>
        </w:rPr>
      </w:pPr>
    </w:p>
    <w:p w14:paraId="344BB3F7" w14:textId="77777777" w:rsidR="00612AAC" w:rsidRPr="00916EC9" w:rsidRDefault="00612AAC" w:rsidP="00030EE3">
      <w:pPr>
        <w:spacing w:after="0" w:line="276" w:lineRule="auto"/>
        <w:rPr>
          <w:rFonts w:ascii="Times New Roman" w:hAnsi="Times New Roman" w:cs="Times New Roman"/>
          <w:sz w:val="28"/>
          <w:szCs w:val="28"/>
          <w:lang w:val="sr-Cyrl-CS"/>
        </w:rPr>
      </w:pPr>
    </w:p>
    <w:p w14:paraId="5743EC23" w14:textId="77777777" w:rsidR="00030EE3" w:rsidRPr="000E729E" w:rsidRDefault="00030EE3" w:rsidP="00612AAC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9999"/>
          <w:sz w:val="28"/>
          <w:szCs w:val="28"/>
        </w:rPr>
      </w:pPr>
      <w:r w:rsidRPr="00916EC9">
        <w:rPr>
          <w:rFonts w:ascii="Times New Roman" w:hAnsi="Times New Roman" w:cs="Times New Roman"/>
          <w:b/>
          <w:bCs/>
          <w:color w:val="009999"/>
          <w:sz w:val="28"/>
          <w:szCs w:val="28"/>
        </w:rPr>
        <w:t xml:space="preserve">СПРОВОЂЕЊЕ МЕРА ЕНЕРГЕТСКЕ </w:t>
      </w:r>
      <w:r w:rsidR="00A55C46" w:rsidRPr="00916EC9">
        <w:rPr>
          <w:rFonts w:ascii="Times New Roman" w:hAnsi="Times New Roman" w:cs="Times New Roman"/>
          <w:b/>
          <w:bCs/>
          <w:color w:val="009999"/>
          <w:sz w:val="28"/>
          <w:szCs w:val="28"/>
        </w:rPr>
        <w:t>САНАЦИЈЕ</w:t>
      </w:r>
      <w:r w:rsidR="002432E4">
        <w:rPr>
          <w:rFonts w:ascii="Times New Roman" w:hAnsi="Times New Roman" w:cs="Times New Roman"/>
          <w:b/>
          <w:bCs/>
          <w:color w:val="009999"/>
          <w:sz w:val="28"/>
          <w:szCs w:val="28"/>
          <w:lang w:val="sr-Cyrl-CS"/>
        </w:rPr>
        <w:t xml:space="preserve"> </w:t>
      </w:r>
      <w:r w:rsidR="00775046" w:rsidRPr="00916EC9">
        <w:rPr>
          <w:rFonts w:ascii="Times New Roman" w:hAnsi="Times New Roman" w:cs="Times New Roman"/>
          <w:b/>
          <w:bCs/>
          <w:color w:val="009999"/>
          <w:sz w:val="28"/>
          <w:szCs w:val="28"/>
        </w:rPr>
        <w:t xml:space="preserve">СТАМБЕНИХ ЗГРАДА у </w:t>
      </w:r>
      <w:del w:id="0" w:author="Korisnik4" w:date="2021-09-03T07:13:00Z">
        <w:r w:rsidR="00775046" w:rsidRPr="00916EC9" w:rsidDel="000E729E">
          <w:rPr>
            <w:rFonts w:ascii="Times New Roman" w:hAnsi="Times New Roman" w:cs="Times New Roman"/>
            <w:b/>
            <w:bCs/>
            <w:color w:val="009999"/>
            <w:sz w:val="28"/>
            <w:szCs w:val="28"/>
          </w:rPr>
          <w:delText>Граду/</w:delText>
        </w:r>
      </w:del>
      <w:r w:rsidR="00775046" w:rsidRPr="00916EC9">
        <w:rPr>
          <w:rFonts w:ascii="Times New Roman" w:hAnsi="Times New Roman" w:cs="Times New Roman"/>
          <w:b/>
          <w:bCs/>
          <w:color w:val="009999"/>
          <w:sz w:val="28"/>
          <w:szCs w:val="28"/>
        </w:rPr>
        <w:t xml:space="preserve">Општини </w:t>
      </w:r>
      <w:del w:id="1" w:author="Korisnik4" w:date="2021-09-03T07:14:00Z">
        <w:r w:rsidR="00775046" w:rsidRPr="00916EC9" w:rsidDel="000E729E">
          <w:rPr>
            <w:rFonts w:ascii="Times New Roman" w:hAnsi="Times New Roman" w:cs="Times New Roman"/>
            <w:b/>
            <w:bCs/>
            <w:color w:val="009999"/>
            <w:sz w:val="28"/>
            <w:szCs w:val="28"/>
          </w:rPr>
          <w:delText xml:space="preserve"> ________</w:delText>
        </w:r>
      </w:del>
      <w:ins w:id="2" w:author="Korisnik4" w:date="2021-09-03T07:14:00Z">
        <w:r w:rsidR="000E729E">
          <w:rPr>
            <w:rFonts w:ascii="Times New Roman" w:hAnsi="Times New Roman" w:cs="Times New Roman"/>
            <w:b/>
            <w:bCs/>
            <w:color w:val="009999"/>
            <w:sz w:val="28"/>
            <w:szCs w:val="28"/>
          </w:rPr>
          <w:t>Куршумлија</w:t>
        </w:r>
      </w:ins>
    </w:p>
    <w:p w14:paraId="63C6D9A6" w14:textId="77777777" w:rsidR="00030EE3" w:rsidRPr="0066540E" w:rsidRDefault="00030EE3" w:rsidP="00916EC9">
      <w:pPr>
        <w:spacing w:after="0" w:line="276" w:lineRule="auto"/>
        <w:rPr>
          <w:rFonts w:ascii="Times New Roman" w:hAnsi="Times New Roman" w:cs="Times New Roman"/>
          <w:b/>
          <w:bCs/>
          <w:color w:val="009999"/>
          <w:sz w:val="28"/>
          <w:szCs w:val="28"/>
        </w:rPr>
      </w:pPr>
    </w:p>
    <w:p w14:paraId="5E989476" w14:textId="77777777" w:rsidR="00030EE3" w:rsidRPr="00675765" w:rsidRDefault="00030EE3" w:rsidP="00030EE3">
      <w:pPr>
        <w:tabs>
          <w:tab w:val="left" w:pos="708"/>
          <w:tab w:val="left" w:pos="1416"/>
          <w:tab w:val="left" w:pos="2124"/>
          <w:tab w:val="left" w:pos="339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675765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DD577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ПОДАЦИ СТАМБЕНЕ ЗАЈЕДНИЦЕ</w:t>
      </w: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ab/>
      </w:r>
    </w:p>
    <w:p w14:paraId="1E8466EF" w14:textId="77777777" w:rsidR="00030EE3" w:rsidRPr="0066540E" w:rsidRDefault="00030EE3" w:rsidP="00030EE3">
      <w:pPr>
        <w:tabs>
          <w:tab w:val="left" w:pos="708"/>
          <w:tab w:val="left" w:pos="1416"/>
          <w:tab w:val="left" w:pos="2124"/>
          <w:tab w:val="left" w:pos="3396"/>
        </w:tabs>
        <w:spacing w:after="0" w:line="240" w:lineRule="auto"/>
        <w:rPr>
          <w:rFonts w:ascii="Times New Roman" w:eastAsia="Times New Roman" w:hAnsi="Times New Roman" w:cs="Times New Roman"/>
          <w:i/>
          <w:lang w:val="sr-Cyrl-CS"/>
        </w:rPr>
      </w:pP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772"/>
        <w:gridCol w:w="2998"/>
        <w:gridCol w:w="5779"/>
      </w:tblGrid>
      <w:tr w:rsidR="00030EE3" w:rsidRPr="0066540E" w14:paraId="3E3A349E" w14:textId="77777777" w:rsidTr="00DD5775">
        <w:trPr>
          <w:trHeight w:val="710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86DA029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0A62DB9" w14:textId="77777777" w:rsidR="00556FCB" w:rsidRPr="0066540E" w:rsidRDefault="00DD5775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 xml:space="preserve">Назив стамбене заједнице 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4CA1C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30EE3" w:rsidRPr="0066540E" w14:paraId="57DB3722" w14:textId="77777777" w:rsidTr="00DD5775">
        <w:trPr>
          <w:trHeight w:val="423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A016953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332712B" w14:textId="77777777" w:rsidR="00030EE3" w:rsidRPr="00675765" w:rsidRDefault="00DD5775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Матични број 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2C3432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jc w:val="center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  <w:tr w:rsidR="00DD5775" w:rsidRPr="0066540E" w14:paraId="6DC231ED" w14:textId="77777777" w:rsidTr="00DD5775">
        <w:trPr>
          <w:trHeight w:val="423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FDF0373" w14:textId="77777777" w:rsidR="00DD5775" w:rsidRPr="0066540E" w:rsidRDefault="00DD5775" w:rsidP="005E2557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993FC0F" w14:textId="77777777" w:rsidR="00DD5775" w:rsidRDefault="00DD5775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ПИБ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9CEE0" w14:textId="77777777" w:rsidR="00DD5775" w:rsidRPr="0066540E" w:rsidRDefault="00DD5775" w:rsidP="005E2557">
            <w:pPr>
              <w:tabs>
                <w:tab w:val="right" w:pos="8789"/>
              </w:tabs>
              <w:suppressAutoHyphens/>
              <w:spacing w:after="0" w:line="276" w:lineRule="auto"/>
              <w:jc w:val="center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  <w:tr w:rsidR="00030EE3" w:rsidRPr="0066540E" w14:paraId="62E9E21B" w14:textId="77777777" w:rsidTr="00DD5775">
        <w:trPr>
          <w:trHeight w:val="416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E024709" w14:textId="77777777" w:rsidR="00030EE3" w:rsidRPr="0066540E" w:rsidRDefault="00DD5775" w:rsidP="005E2557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4</w:t>
            </w:r>
            <w:r w:rsidR="00030EE3"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86BFA83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Адреса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6500C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jc w:val="center"/>
              <w:rPr>
                <w:rStyle w:val="FootnoteReference"/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030EE3" w:rsidRPr="0066540E" w14:paraId="40C9E1C5" w14:textId="77777777" w:rsidTr="00DD5775">
        <w:trPr>
          <w:trHeight w:val="410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194087D" w14:textId="77777777" w:rsidR="00030EE3" w:rsidRPr="0066540E" w:rsidRDefault="00DD5775" w:rsidP="005E2557">
            <w:pPr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5</w:t>
            </w:r>
            <w:r w:rsidR="00030EE3"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71685B7" w14:textId="77777777" w:rsidR="00030EE3" w:rsidRPr="0066540E" w:rsidRDefault="00030EE3" w:rsidP="005E2557">
            <w:pPr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 xml:space="preserve">Број </w:t>
            </w:r>
            <w:r w:rsidR="00775046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 xml:space="preserve">кат. </w:t>
            </w:r>
            <w:r w:rsidRPr="0066540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 xml:space="preserve">парцеле 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4A34E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  <w:tr w:rsidR="00030EE3" w:rsidRPr="0066540E" w14:paraId="693214F2" w14:textId="77777777" w:rsidTr="00DD5775">
        <w:trPr>
          <w:trHeight w:val="593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BE714C4" w14:textId="77777777" w:rsidR="00030EE3" w:rsidRPr="0066540E" w:rsidRDefault="00DD5775" w:rsidP="005E2557">
            <w:pPr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6</w:t>
            </w:r>
            <w:r w:rsidR="00030EE3"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B1460A6" w14:textId="77777777" w:rsidR="00030EE3" w:rsidRPr="0066540E" w:rsidRDefault="00030EE3" w:rsidP="00DD5775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  <w:r w:rsidRPr="0066540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 xml:space="preserve">Катастарска општина 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C71AF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5A87F7" w14:textId="77777777" w:rsidR="00916EC9" w:rsidRDefault="00916EC9" w:rsidP="00916EC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14:paraId="491EF8D4" w14:textId="77777777" w:rsidR="00DD5775" w:rsidRPr="00675765" w:rsidRDefault="00DD5775" w:rsidP="00DD5775">
      <w:pPr>
        <w:tabs>
          <w:tab w:val="left" w:pos="708"/>
          <w:tab w:val="left" w:pos="1416"/>
          <w:tab w:val="left" w:pos="2124"/>
          <w:tab w:val="left" w:pos="339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ЛИЧНИ ПОДАЦИ</w:t>
      </w: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ОВЛАШЋЕНОГ ЛИЦА ЗА ЗАСТУПАЊЕ СТАМБЕНЕ ЗАЈЕДНИЦЕ</w:t>
      </w:r>
    </w:p>
    <w:p w14:paraId="443CBEA6" w14:textId="77777777" w:rsidR="00DD5775" w:rsidRPr="0066540E" w:rsidRDefault="00DD5775" w:rsidP="00DD5775">
      <w:pPr>
        <w:tabs>
          <w:tab w:val="left" w:pos="708"/>
          <w:tab w:val="left" w:pos="1416"/>
          <w:tab w:val="left" w:pos="2124"/>
          <w:tab w:val="left" w:pos="3396"/>
        </w:tabs>
        <w:spacing w:after="0" w:line="240" w:lineRule="auto"/>
        <w:rPr>
          <w:rFonts w:ascii="Times New Roman" w:eastAsia="Times New Roman" w:hAnsi="Times New Roman" w:cs="Times New Roman"/>
          <w:i/>
          <w:lang w:val="sr-Cyrl-CS"/>
        </w:rPr>
      </w:pP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772"/>
        <w:gridCol w:w="2998"/>
        <w:gridCol w:w="5779"/>
      </w:tblGrid>
      <w:tr w:rsidR="00DD5775" w:rsidRPr="0066540E" w14:paraId="45AF32DE" w14:textId="77777777" w:rsidTr="00DD5775">
        <w:trPr>
          <w:trHeight w:val="710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96AB3C7" w14:textId="77777777" w:rsidR="00DD5775" w:rsidRPr="0066540E" w:rsidRDefault="00DD5775" w:rsidP="004A460C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D7FD274" w14:textId="77777777" w:rsidR="00DD5775" w:rsidRPr="0066540E" w:rsidRDefault="00DD5775" w:rsidP="004A460C">
            <w:pPr>
              <w:tabs>
                <w:tab w:val="right" w:pos="8789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 xml:space="preserve">Име и презиме   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97AF6" w14:textId="77777777" w:rsidR="00DD5775" w:rsidRPr="0066540E" w:rsidRDefault="00DD5775" w:rsidP="004A460C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5775" w:rsidRPr="0066540E" w14:paraId="12B4F713" w14:textId="77777777" w:rsidTr="00DD5775">
        <w:trPr>
          <w:trHeight w:val="423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D3F4018" w14:textId="77777777" w:rsidR="00DD5775" w:rsidRPr="0066540E" w:rsidRDefault="00DD5775" w:rsidP="004A460C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E8AC391" w14:textId="77777777" w:rsidR="00DD5775" w:rsidRPr="00675765" w:rsidRDefault="00DD5775" w:rsidP="004A460C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Број личне карте 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7D6C6B" w14:textId="77777777" w:rsidR="00DD5775" w:rsidRPr="0066540E" w:rsidRDefault="00DD5775" w:rsidP="004A460C">
            <w:pPr>
              <w:tabs>
                <w:tab w:val="right" w:pos="8789"/>
              </w:tabs>
              <w:suppressAutoHyphens/>
              <w:spacing w:after="0" w:line="276" w:lineRule="auto"/>
              <w:jc w:val="center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  <w:tr w:rsidR="00DD5775" w:rsidRPr="0066540E" w14:paraId="54F09116" w14:textId="77777777" w:rsidTr="00DD5775">
        <w:trPr>
          <w:trHeight w:val="416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3776234" w14:textId="77777777" w:rsidR="00DD5775" w:rsidRPr="0066540E" w:rsidRDefault="00DD5775" w:rsidP="004A460C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</w:rPr>
            </w:pPr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3.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5FF379C" w14:textId="77777777" w:rsidR="00DD5775" w:rsidRPr="0066540E" w:rsidRDefault="00DD5775" w:rsidP="004A460C">
            <w:pPr>
              <w:tabs>
                <w:tab w:val="right" w:pos="8789"/>
              </w:tabs>
              <w:suppressAutoHyphens/>
              <w:spacing w:after="0" w:line="276" w:lineRule="auto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Адреса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0549E4" w14:textId="77777777" w:rsidR="00DD5775" w:rsidRPr="0066540E" w:rsidRDefault="00DD5775" w:rsidP="004A460C">
            <w:pPr>
              <w:tabs>
                <w:tab w:val="right" w:pos="8789"/>
              </w:tabs>
              <w:suppressAutoHyphens/>
              <w:spacing w:after="0" w:line="276" w:lineRule="auto"/>
              <w:jc w:val="center"/>
              <w:rPr>
                <w:rStyle w:val="FootnoteReference"/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DD5775" w:rsidRPr="0066540E" w14:paraId="632BC9D5" w14:textId="77777777" w:rsidTr="00DD5775">
        <w:trPr>
          <w:trHeight w:val="454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BFAC9FE" w14:textId="77777777" w:rsidR="00DD5775" w:rsidRPr="0066540E" w:rsidRDefault="00DD5775" w:rsidP="004A460C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4</w:t>
            </w:r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F23D650" w14:textId="77777777" w:rsidR="00DD5775" w:rsidRPr="0066540E" w:rsidRDefault="00DD5775" w:rsidP="004A460C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vertAlign w:val="baseline"/>
                <w:lang w:val="sr-Cyrl-CS"/>
              </w:rPr>
            </w:pPr>
            <w:r w:rsidRPr="0066540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 xml:space="preserve">Број телефона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фиксни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18804" w14:textId="77777777" w:rsidR="00DD5775" w:rsidRPr="0066540E" w:rsidRDefault="00DD5775" w:rsidP="004A460C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  <w:tr w:rsidR="00DD5775" w:rsidRPr="0066540E" w14:paraId="4AD97EF4" w14:textId="77777777" w:rsidTr="00DD5775">
        <w:trPr>
          <w:trHeight w:val="454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1EADC0E" w14:textId="77777777" w:rsidR="00DD5775" w:rsidRPr="0066540E" w:rsidRDefault="00DD5775" w:rsidP="004A460C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5</w:t>
            </w:r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A08B93C" w14:textId="77777777" w:rsidR="00DD5775" w:rsidRPr="0066540E" w:rsidRDefault="00DD5775" w:rsidP="004A460C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Број телефона мобилни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71CD2" w14:textId="77777777" w:rsidR="00DD5775" w:rsidRPr="0066540E" w:rsidRDefault="00DD5775" w:rsidP="004A460C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</w:tbl>
    <w:p w14:paraId="14E8283E" w14:textId="77777777" w:rsidR="00DD5775" w:rsidRDefault="00DD5775" w:rsidP="00916EC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14:paraId="295C7E95" w14:textId="77777777" w:rsidR="002432E4" w:rsidRDefault="002432E4">
      <w:pPr>
        <w:rPr>
          <w:ins w:id="3" w:author="Zoran Lakićević" w:date="2021-08-06T08:45:00Z"/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ins w:id="4" w:author="Zoran Lakićević" w:date="2021-08-06T08:45:00Z">
        <w:r>
          <w:rPr>
            <w:rFonts w:ascii="Times New Roman" w:eastAsia="Times New Roman" w:hAnsi="Times New Roman" w:cs="Times New Roman"/>
            <w:b/>
            <w:bCs/>
            <w:sz w:val="24"/>
            <w:szCs w:val="24"/>
            <w:lang w:val="sr-Cyrl-CS"/>
          </w:rPr>
          <w:br w:type="page"/>
        </w:r>
      </w:ins>
    </w:p>
    <w:p w14:paraId="5C70EC79" w14:textId="77777777" w:rsidR="00675765" w:rsidRPr="00916EC9" w:rsidRDefault="00030EE3" w:rsidP="00916EC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lastRenderedPageBreak/>
        <w:t xml:space="preserve">2. </w:t>
      </w:r>
      <w:r w:rsidR="00675765"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МЕРА ЗА КОЈУ СЕ ПРИЈАВЉУЈЕТЕ 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704"/>
        <w:gridCol w:w="8647"/>
      </w:tblGrid>
      <w:tr w:rsidR="00675765" w:rsidRPr="0066540E" w14:paraId="4E946B3E" w14:textId="77777777" w:rsidTr="00B547AF">
        <w:tc>
          <w:tcPr>
            <w:tcW w:w="704" w:type="dxa"/>
            <w:shd w:val="clear" w:color="auto" w:fill="E7E6E6" w:themeFill="background2"/>
            <w:vAlign w:val="center"/>
          </w:tcPr>
          <w:p w14:paraId="732CCFB2" w14:textId="77777777" w:rsidR="00675765" w:rsidRPr="0066540E" w:rsidRDefault="009B4BCA" w:rsidP="006757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А</w:t>
            </w:r>
            <w:r w:rsidR="00675765"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8647" w:type="dxa"/>
          </w:tcPr>
          <w:p w14:paraId="1928D587" w14:textId="77777777" w:rsidR="00675765" w:rsidRPr="0066540E" w:rsidRDefault="00556FCB" w:rsidP="004B4A5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УГРАДЊА И НАБАВКА</w:t>
            </w:r>
            <w:r w:rsidRPr="00556F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МАТЕРИЈАЛА ЗА ТЕРМИЧКУ ИЗОЛАЦИЈУ СПОЉНИХ ЗИДОВА И КРОВОВА </w:t>
            </w:r>
          </w:p>
        </w:tc>
      </w:tr>
      <w:tr w:rsidR="00675765" w:rsidRPr="0066540E" w14:paraId="481D9C39" w14:textId="77777777" w:rsidTr="00B547AF">
        <w:tc>
          <w:tcPr>
            <w:tcW w:w="704" w:type="dxa"/>
            <w:shd w:val="clear" w:color="auto" w:fill="E7E6E6" w:themeFill="background2"/>
            <w:vAlign w:val="center"/>
          </w:tcPr>
          <w:p w14:paraId="2EE30324" w14:textId="77777777" w:rsidR="00675765" w:rsidRPr="0066540E" w:rsidRDefault="00675765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66540E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Б)</w:t>
            </w:r>
          </w:p>
        </w:tc>
        <w:tc>
          <w:tcPr>
            <w:tcW w:w="8647" w:type="dxa"/>
          </w:tcPr>
          <w:p w14:paraId="55FC38D8" w14:textId="77777777" w:rsidR="00675765" w:rsidRPr="0066540E" w:rsidRDefault="00B547AF" w:rsidP="004B4A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НАБАВКА И УГРАДЊА</w:t>
            </w:r>
            <w:r w:rsidRPr="001D54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ПРОЗОРА И СПОЉНИХ ВРАТА СА ПРАТЕЋИМ ГРАЂЕВИНСКИМ РАДОВИМА </w:t>
            </w:r>
          </w:p>
        </w:tc>
      </w:tr>
      <w:tr w:rsidR="00675765" w:rsidRPr="0066540E" w14:paraId="09019563" w14:textId="77777777" w:rsidTr="00B547AF">
        <w:tc>
          <w:tcPr>
            <w:tcW w:w="704" w:type="dxa"/>
            <w:shd w:val="clear" w:color="auto" w:fill="E7E6E6" w:themeFill="background2"/>
            <w:vAlign w:val="center"/>
          </w:tcPr>
          <w:p w14:paraId="32FF03CF" w14:textId="77777777" w:rsidR="00675765" w:rsidRPr="0066540E" w:rsidRDefault="00675765" w:rsidP="006757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В)</w:t>
            </w:r>
          </w:p>
        </w:tc>
        <w:tc>
          <w:tcPr>
            <w:tcW w:w="8647" w:type="dxa"/>
          </w:tcPr>
          <w:p w14:paraId="7C41F283" w14:textId="77777777" w:rsidR="00675765" w:rsidRPr="0066540E" w:rsidRDefault="00B547AF" w:rsidP="004B4A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НАБАВКА И ИНСТАЛАЦИЈА</w:t>
            </w:r>
            <w:r w:rsidRPr="001D54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КОТЛОВА/ПЕЋИ, НА ПРИРОДНИ ГАС ИЛИ БИОМАСУ (ДРВНИ ПЕЛЕТ, БРИКЕТ, СЕЧКА) </w:t>
            </w:r>
          </w:p>
        </w:tc>
      </w:tr>
      <w:tr w:rsidR="00675765" w:rsidRPr="0066540E" w14:paraId="092B126A" w14:textId="77777777" w:rsidTr="00B547AF">
        <w:tc>
          <w:tcPr>
            <w:tcW w:w="704" w:type="dxa"/>
            <w:shd w:val="clear" w:color="auto" w:fill="E7E6E6" w:themeFill="background2"/>
            <w:vAlign w:val="center"/>
          </w:tcPr>
          <w:p w14:paraId="1CCCABF1" w14:textId="77777777" w:rsidR="00675765" w:rsidRPr="0066540E" w:rsidRDefault="00675765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66540E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Г)</w:t>
            </w:r>
          </w:p>
        </w:tc>
        <w:tc>
          <w:tcPr>
            <w:tcW w:w="8647" w:type="dxa"/>
          </w:tcPr>
          <w:p w14:paraId="72ED0022" w14:textId="77777777" w:rsidR="00675765" w:rsidRPr="0066540E" w:rsidRDefault="00B547AF" w:rsidP="004B4A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4C8">
              <w:rPr>
                <w:rFonts w:ascii="Times New Roman" w:hAnsi="Times New Roman" w:cs="Times New Roman"/>
                <w:b/>
                <w:sz w:val="24"/>
                <w:szCs w:val="24"/>
              </w:rPr>
              <w:t>НАБАВ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 И ИНСТАЛАЦИЈА</w:t>
            </w:r>
            <w:r w:rsidRPr="001D54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ТОПЛОТНИХ ПУМПИ ЗА ВЛАСНИКА ПОРОДИЧНИХ КУЋА </w:t>
            </w:r>
          </w:p>
        </w:tc>
      </w:tr>
      <w:tr w:rsidR="00675765" w:rsidRPr="0066540E" w14:paraId="74125FA2" w14:textId="77777777" w:rsidTr="00B547AF">
        <w:tc>
          <w:tcPr>
            <w:tcW w:w="704" w:type="dxa"/>
            <w:shd w:val="clear" w:color="auto" w:fill="E7E6E6" w:themeFill="background2"/>
            <w:vAlign w:val="center"/>
          </w:tcPr>
          <w:p w14:paraId="546E1BF0" w14:textId="77777777" w:rsidR="00675765" w:rsidRPr="0066540E" w:rsidRDefault="00675765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66540E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Д)</w:t>
            </w:r>
          </w:p>
        </w:tc>
        <w:tc>
          <w:tcPr>
            <w:tcW w:w="8647" w:type="dxa"/>
          </w:tcPr>
          <w:p w14:paraId="1F329F34" w14:textId="77777777" w:rsidR="00675765" w:rsidRPr="0066540E" w:rsidRDefault="00B547AF" w:rsidP="004B4A5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НАБАВКА И ИНСТАЛАЦИЈА</w:t>
            </w:r>
            <w:r w:rsidRPr="001D54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СОЛАРНИХ КОЛЕКТОРА ЗА ГРЕЈАЊЕ САНИТАРНЕ ПОТРОШНЕ ТОПЛЕ ВОДЕ ЗА ВЛАСНИКЕ ПОРОДИЧНИХ КУЋА </w:t>
            </w:r>
          </w:p>
        </w:tc>
      </w:tr>
    </w:tbl>
    <w:p w14:paraId="7FEBD092" w14:textId="77777777" w:rsidR="00675765" w:rsidRPr="00556FCB" w:rsidRDefault="00675765" w:rsidP="0067576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16EC9">
        <w:rPr>
          <w:rFonts w:ascii="Times New Roman" w:eastAsia="Times New Roman" w:hAnsi="Times New Roman" w:cs="Times New Roman"/>
          <w:sz w:val="20"/>
          <w:szCs w:val="20"/>
        </w:rPr>
        <w:t>* потребно</w:t>
      </w:r>
      <w:ins w:id="5" w:author="Nenad Kalčić" w:date="2021-08-06T08:52:00Z">
        <w:r w:rsidR="00A20A23">
          <w:rPr>
            <w:rFonts w:ascii="Times New Roman" w:eastAsia="Times New Roman" w:hAnsi="Times New Roman" w:cs="Times New Roman"/>
            <w:sz w:val="20"/>
            <w:szCs w:val="20"/>
          </w:rPr>
          <w:t xml:space="preserve"> </w:t>
        </w:r>
      </w:ins>
      <w:r w:rsidRPr="00916EC9">
        <w:rPr>
          <w:rFonts w:ascii="Times New Roman" w:eastAsia="Times New Roman" w:hAnsi="Times New Roman" w:cs="Times New Roman"/>
          <w:sz w:val="20"/>
          <w:szCs w:val="20"/>
        </w:rPr>
        <w:t>је</w:t>
      </w:r>
      <w:ins w:id="6" w:author="Nenad Kalčić" w:date="2021-08-06T08:52:00Z">
        <w:r w:rsidR="00A20A23">
          <w:rPr>
            <w:rFonts w:ascii="Times New Roman" w:eastAsia="Times New Roman" w:hAnsi="Times New Roman" w:cs="Times New Roman"/>
            <w:sz w:val="20"/>
            <w:szCs w:val="20"/>
          </w:rPr>
          <w:t xml:space="preserve"> </w:t>
        </w:r>
      </w:ins>
      <w:r w:rsidRPr="00916EC9">
        <w:rPr>
          <w:rFonts w:ascii="Times New Roman" w:eastAsia="Times New Roman" w:hAnsi="Times New Roman" w:cs="Times New Roman"/>
          <w:sz w:val="20"/>
          <w:szCs w:val="20"/>
        </w:rPr>
        <w:t>да</w:t>
      </w:r>
      <w:ins w:id="7" w:author="Nenad Kalčić" w:date="2021-08-06T08:52:00Z">
        <w:r w:rsidR="00A20A23">
          <w:rPr>
            <w:rFonts w:ascii="Times New Roman" w:eastAsia="Times New Roman" w:hAnsi="Times New Roman" w:cs="Times New Roman"/>
            <w:sz w:val="20"/>
            <w:szCs w:val="20"/>
          </w:rPr>
          <w:t xml:space="preserve"> </w:t>
        </w:r>
      </w:ins>
      <w:r w:rsidRPr="00916EC9">
        <w:rPr>
          <w:rFonts w:ascii="Times New Roman" w:eastAsia="Times New Roman" w:hAnsi="Times New Roman" w:cs="Times New Roman"/>
          <w:sz w:val="20"/>
          <w:szCs w:val="20"/>
        </w:rPr>
        <w:t>подносилац</w:t>
      </w:r>
      <w:ins w:id="8" w:author="Nenad Kalčić" w:date="2021-08-06T08:52:00Z">
        <w:r w:rsidR="00A20A23">
          <w:rPr>
            <w:rFonts w:ascii="Times New Roman" w:eastAsia="Times New Roman" w:hAnsi="Times New Roman" w:cs="Times New Roman"/>
            <w:sz w:val="20"/>
            <w:szCs w:val="20"/>
          </w:rPr>
          <w:t xml:space="preserve"> </w:t>
        </w:r>
      </w:ins>
      <w:r w:rsidRPr="00916EC9">
        <w:rPr>
          <w:rFonts w:ascii="Times New Roman" w:eastAsia="Times New Roman" w:hAnsi="Times New Roman" w:cs="Times New Roman"/>
          <w:sz w:val="20"/>
          <w:szCs w:val="20"/>
        </w:rPr>
        <w:t>пријаве</w:t>
      </w:r>
      <w:ins w:id="9" w:author="Nenad Kalčić" w:date="2021-08-06T08:52:00Z">
        <w:r w:rsidR="00A20A23">
          <w:rPr>
            <w:rFonts w:ascii="Times New Roman" w:eastAsia="Times New Roman" w:hAnsi="Times New Roman" w:cs="Times New Roman"/>
            <w:sz w:val="20"/>
            <w:szCs w:val="20"/>
          </w:rPr>
          <w:t xml:space="preserve"> </w:t>
        </w:r>
      </w:ins>
      <w:r w:rsidRPr="00916EC9">
        <w:rPr>
          <w:rFonts w:ascii="Times New Roman" w:eastAsia="Times New Roman" w:hAnsi="Times New Roman" w:cs="Times New Roman"/>
          <w:sz w:val="20"/>
          <w:szCs w:val="20"/>
        </w:rPr>
        <w:t>заокружи</w:t>
      </w:r>
      <w:r w:rsidR="00556FCB">
        <w:rPr>
          <w:rFonts w:ascii="Times New Roman" w:eastAsia="Times New Roman" w:hAnsi="Times New Roman" w:cs="Times New Roman"/>
          <w:sz w:val="20"/>
          <w:szCs w:val="20"/>
        </w:rPr>
        <w:t xml:space="preserve"> искључиво једну меру</w:t>
      </w:r>
    </w:p>
    <w:p w14:paraId="14AD61A9" w14:textId="77777777" w:rsidR="008A0D35" w:rsidRPr="0066540E" w:rsidRDefault="008A0D35" w:rsidP="00030EE3">
      <w:pPr>
        <w:spacing w:after="0" w:line="276" w:lineRule="auto"/>
        <w:jc w:val="both"/>
        <w:rPr>
          <w:rFonts w:ascii="Times New Roman" w:hAnsi="Times New Roman" w:cs="Times New Roman"/>
        </w:rPr>
      </w:pPr>
      <w:bookmarkStart w:id="10" w:name="_Hlk72263790"/>
    </w:p>
    <w:p w14:paraId="5A88442B" w14:textId="77777777" w:rsidR="00916EC9" w:rsidRDefault="00916EC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38AC132B" w14:textId="77777777" w:rsidR="008A0D35" w:rsidRPr="00916EC9" w:rsidRDefault="00E125BD" w:rsidP="00916EC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CS"/>
        </w:rPr>
        <w:lastRenderedPageBreak/>
        <w:t xml:space="preserve">3. </w:t>
      </w:r>
      <w:r w:rsidR="008A0D35" w:rsidRPr="0066540E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 xml:space="preserve">ТРЕНУТНО СТАЊЕ ВАШЕ </w:t>
      </w:r>
      <w:r w:rsidR="00DD5775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СТАМБЕНЕ ЗГРАДЕ</w:t>
      </w:r>
    </w:p>
    <w:tbl>
      <w:tblPr>
        <w:tblStyle w:val="TableGrid"/>
        <w:tblW w:w="3114" w:type="pct"/>
        <w:tblLook w:val="04A0" w:firstRow="1" w:lastRow="0" w:firstColumn="1" w:lastColumn="0" w:noHBand="0" w:noVBand="1"/>
      </w:tblPr>
      <w:tblGrid>
        <w:gridCol w:w="3110"/>
        <w:gridCol w:w="2837"/>
      </w:tblGrid>
      <w:tr w:rsidR="008A0D35" w:rsidRPr="0066540E" w14:paraId="21859A16" w14:textId="77777777" w:rsidTr="00211569">
        <w:tc>
          <w:tcPr>
            <w:tcW w:w="2615" w:type="pct"/>
          </w:tcPr>
          <w:p w14:paraId="3C682187" w14:textId="77777777" w:rsidR="008A0D35" w:rsidRPr="0066540E" w:rsidRDefault="00195107" w:rsidP="00DD57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Број станова у стамбеној згради</w:t>
            </w:r>
          </w:p>
        </w:tc>
        <w:tc>
          <w:tcPr>
            <w:tcW w:w="2385" w:type="pct"/>
          </w:tcPr>
          <w:p w14:paraId="01DB07C5" w14:textId="77777777" w:rsidR="008A0D35" w:rsidRDefault="008A0D35" w:rsidP="004B4A5D">
            <w:pPr>
              <w:rPr>
                <w:rFonts w:ascii="Times New Roman" w:hAnsi="Times New Roman" w:cs="Times New Roman"/>
              </w:rPr>
            </w:pPr>
          </w:p>
          <w:p w14:paraId="4AC5CE3B" w14:textId="77777777" w:rsidR="008A0D35" w:rsidRPr="0066540E" w:rsidRDefault="008A0D35" w:rsidP="004B4A5D">
            <w:pPr>
              <w:rPr>
                <w:rFonts w:ascii="Times New Roman" w:hAnsi="Times New Roman" w:cs="Times New Roman"/>
              </w:rPr>
            </w:pPr>
          </w:p>
        </w:tc>
      </w:tr>
      <w:tr w:rsidR="008A0D35" w:rsidRPr="0066540E" w14:paraId="47BC40B7" w14:textId="77777777" w:rsidTr="00211569">
        <w:tc>
          <w:tcPr>
            <w:tcW w:w="2615" w:type="pct"/>
          </w:tcPr>
          <w:p w14:paraId="1D74F0A5" w14:textId="77777777" w:rsidR="008A0D35" w:rsidRPr="0066540E" w:rsidRDefault="008A0D35" w:rsidP="004B4A5D">
            <w:pPr>
              <w:rPr>
                <w:rFonts w:ascii="Times New Roman" w:hAnsi="Times New Roman" w:cs="Times New Roman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Број корисника</w:t>
            </w:r>
            <w:r w:rsidR="00775046">
              <w:rPr>
                <w:rFonts w:ascii="Times New Roman" w:hAnsi="Times New Roman" w:cs="Times New Roman"/>
                <w:sz w:val="24"/>
                <w:szCs w:val="24"/>
              </w:rPr>
              <w:t xml:space="preserve"> који станује у</w:t>
            </w:r>
            <w:r w:rsidR="00195107">
              <w:rPr>
                <w:rFonts w:ascii="Times New Roman" w:hAnsi="Times New Roman" w:cs="Times New Roman"/>
                <w:sz w:val="24"/>
                <w:szCs w:val="24"/>
              </w:rPr>
              <w:t xml:space="preserve"> стамбеној згради према Списку станара</w:t>
            </w:r>
          </w:p>
        </w:tc>
        <w:tc>
          <w:tcPr>
            <w:tcW w:w="2385" w:type="pct"/>
          </w:tcPr>
          <w:p w14:paraId="2A40BBB1" w14:textId="77777777" w:rsidR="008A0D35" w:rsidRDefault="008A0D35" w:rsidP="004B4A5D">
            <w:pPr>
              <w:rPr>
                <w:rFonts w:ascii="Times New Roman" w:hAnsi="Times New Roman" w:cs="Times New Roman"/>
              </w:rPr>
            </w:pPr>
          </w:p>
          <w:p w14:paraId="106D2F4C" w14:textId="77777777" w:rsidR="008A0D35" w:rsidRPr="0066540E" w:rsidRDefault="008A0D35" w:rsidP="004B4A5D">
            <w:pPr>
              <w:rPr>
                <w:rFonts w:ascii="Times New Roman" w:hAnsi="Times New Roman" w:cs="Times New Roman"/>
              </w:rPr>
            </w:pPr>
          </w:p>
        </w:tc>
      </w:tr>
      <w:tr w:rsidR="00775046" w:rsidRPr="0066540E" w14:paraId="155F9640" w14:textId="77777777" w:rsidTr="00211569">
        <w:tc>
          <w:tcPr>
            <w:tcW w:w="2615" w:type="pct"/>
          </w:tcPr>
          <w:p w14:paraId="1C0B789C" w14:textId="77777777" w:rsidR="00775046" w:rsidRDefault="00775046" w:rsidP="004B4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Број спратова у објекту</w:t>
            </w:r>
          </w:p>
          <w:p w14:paraId="7F1EC120" w14:textId="77777777" w:rsidR="004F2A9E" w:rsidRPr="0066540E" w:rsidRDefault="004F2A9E" w:rsidP="004B4A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59E3DB44" w14:textId="77777777" w:rsidR="00775046" w:rsidRDefault="00775046" w:rsidP="004B4A5D">
            <w:pPr>
              <w:rPr>
                <w:rFonts w:ascii="Times New Roman" w:hAnsi="Times New Roman" w:cs="Times New Roman"/>
              </w:rPr>
            </w:pPr>
          </w:p>
        </w:tc>
      </w:tr>
      <w:tr w:rsidR="00DD5775" w:rsidRPr="0066540E" w14:paraId="71730A64" w14:textId="77777777" w:rsidTr="00211569">
        <w:trPr>
          <w:trHeight w:val="959"/>
        </w:trPr>
        <w:tc>
          <w:tcPr>
            <w:tcW w:w="2615" w:type="pct"/>
          </w:tcPr>
          <w:p w14:paraId="0F13C0DD" w14:textId="77777777" w:rsidR="00DD5775" w:rsidRDefault="00195107" w:rsidP="004B4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Површина стамбене зграде према Катастру у метрима квадратним </w:t>
            </w:r>
          </w:p>
        </w:tc>
        <w:tc>
          <w:tcPr>
            <w:tcW w:w="2385" w:type="pct"/>
          </w:tcPr>
          <w:p w14:paraId="03DA86D3" w14:textId="77777777" w:rsidR="00DD5775" w:rsidRDefault="00DD5775" w:rsidP="004B4A5D">
            <w:pPr>
              <w:rPr>
                <w:rFonts w:ascii="Times New Roman" w:hAnsi="Times New Roman" w:cs="Times New Roman"/>
              </w:rPr>
            </w:pPr>
          </w:p>
        </w:tc>
      </w:tr>
    </w:tbl>
    <w:p w14:paraId="656291F1" w14:textId="77777777" w:rsidR="0066540E" w:rsidRDefault="0066540E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1185AEE2" w14:textId="77777777" w:rsidR="008A0D35" w:rsidRPr="0066540E" w:rsidRDefault="008A0D35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0"/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/>
          <w:insideV w:val="single" w:sz="2" w:space="0" w:color="000000"/>
        </w:tblBorders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9356"/>
      </w:tblGrid>
      <w:tr w:rsidR="0066540E" w:rsidRPr="0066540E" w14:paraId="2B3E5C15" w14:textId="77777777" w:rsidTr="00B84152">
        <w:trPr>
          <w:trHeight w:val="389"/>
        </w:trPr>
        <w:tc>
          <w:tcPr>
            <w:tcW w:w="9356" w:type="dxa"/>
            <w:vAlign w:val="center"/>
          </w:tcPr>
          <w:p w14:paraId="5092CFE5" w14:textId="77777777" w:rsidR="0066540E" w:rsidRPr="00B84152" w:rsidRDefault="0066540E" w:rsidP="00B84152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41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Тренутно</w:t>
            </w:r>
            <w:r w:rsidR="00A20A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41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стање</w:t>
            </w:r>
            <w:r w:rsidR="00A20A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41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спољних</w:t>
            </w:r>
            <w:r w:rsidR="00A20A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41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зидова</w:t>
            </w:r>
            <w:r w:rsidR="00B84152" w:rsidRPr="00B841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="00B84152" w:rsidRPr="00B841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потребно</w:t>
            </w:r>
            <w:r w:rsidR="008A648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84152" w:rsidRPr="00B841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је</w:t>
            </w:r>
            <w:r w:rsidR="008A648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84152" w:rsidRPr="00B841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</w:t>
            </w:r>
            <w:r w:rsidR="008A648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84152" w:rsidRPr="00B841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заокружите</w:t>
            </w:r>
            <w:ins w:id="11" w:author="Nenad Kalčić" w:date="2021-08-06T09:01:00Z">
              <w:r w:rsidR="008A6489">
                <w:rPr>
                  <w:rFonts w:ascii="Times New Roman" w:eastAsia="Times New Roman" w:hAnsi="Times New Roman" w:cs="Times New Roman"/>
                  <w:b/>
                  <w:sz w:val="20"/>
                  <w:szCs w:val="20"/>
                </w:rPr>
                <w:t xml:space="preserve"> </w:t>
              </w:r>
            </w:ins>
            <w:r w:rsidR="00B84152" w:rsidRPr="00B841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одговор</w:t>
            </w:r>
            <w:r w:rsidR="00B84152" w:rsidRPr="00B841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B841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66540E" w:rsidRPr="0066540E" w14:paraId="720987FF" w14:textId="77777777" w:rsidTr="00B84152">
        <w:trPr>
          <w:trHeight w:val="338"/>
        </w:trPr>
        <w:tc>
          <w:tcPr>
            <w:tcW w:w="9356" w:type="dxa"/>
          </w:tcPr>
          <w:p w14:paraId="125F6DF2" w14:textId="77777777" w:rsidR="0066540E" w:rsidRPr="0066540E" w:rsidRDefault="00D853EF" w:rsidP="0066540E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Немају</w:t>
            </w:r>
            <w:r w:rsidR="00A20A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540E" w:rsidRPr="0066540E">
              <w:rPr>
                <w:rFonts w:ascii="Times New Roman" w:hAnsi="Times New Roman" w:cs="Times New Roman"/>
                <w:sz w:val="24"/>
                <w:szCs w:val="24"/>
              </w:rPr>
              <w:t>термичку</w:t>
            </w:r>
            <w:r w:rsidR="00A20A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540E" w:rsidRPr="0066540E">
              <w:rPr>
                <w:rFonts w:ascii="Times New Roman" w:hAnsi="Times New Roman" w:cs="Times New Roman"/>
                <w:sz w:val="24"/>
                <w:szCs w:val="24"/>
              </w:rPr>
              <w:t>изолацију</w:t>
            </w:r>
          </w:p>
        </w:tc>
      </w:tr>
      <w:tr w:rsidR="0066540E" w:rsidRPr="0066540E" w14:paraId="5EBE6BC9" w14:textId="77777777" w:rsidTr="00B84152">
        <w:trPr>
          <w:trHeight w:val="346"/>
        </w:trPr>
        <w:tc>
          <w:tcPr>
            <w:tcW w:w="9356" w:type="dxa"/>
            <w:vAlign w:val="bottom"/>
          </w:tcPr>
          <w:p w14:paraId="72B32C7B" w14:textId="77777777" w:rsidR="0066540E" w:rsidRPr="0066540E" w:rsidRDefault="004F2A9E" w:rsidP="0066540E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Имају</w:t>
            </w:r>
            <w:r w:rsidR="00A20A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540E" w:rsidRPr="0066540E">
              <w:rPr>
                <w:rFonts w:ascii="Times New Roman" w:hAnsi="Times New Roman" w:cs="Times New Roman"/>
                <w:sz w:val="24"/>
                <w:szCs w:val="24"/>
              </w:rPr>
              <w:t>термичку</w:t>
            </w:r>
            <w:r w:rsidR="00A20A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540E" w:rsidRPr="0066540E">
              <w:rPr>
                <w:rFonts w:ascii="Times New Roman" w:hAnsi="Times New Roman" w:cs="Times New Roman"/>
                <w:sz w:val="24"/>
                <w:szCs w:val="24"/>
              </w:rPr>
              <w:t>изолацију</w:t>
            </w:r>
          </w:p>
        </w:tc>
      </w:tr>
    </w:tbl>
    <w:p w14:paraId="4A39D6A9" w14:textId="77777777" w:rsidR="0066540E" w:rsidRPr="0066540E" w:rsidRDefault="0066540E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EC9">
        <w:rPr>
          <w:rFonts w:ascii="Times New Roman" w:eastAsia="Times New Roman" w:hAnsi="Times New Roman" w:cs="Times New Roman"/>
          <w:sz w:val="20"/>
          <w:szCs w:val="20"/>
        </w:rPr>
        <w:t xml:space="preserve">* </w:t>
      </w:r>
    </w:p>
    <w:tbl>
      <w:tblPr>
        <w:tblStyle w:val="TableGrid0"/>
        <w:tblW w:w="9356" w:type="dxa"/>
        <w:tblInd w:w="-3" w:type="dxa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9356"/>
      </w:tblGrid>
      <w:tr w:rsidR="0066540E" w:rsidRPr="0066540E" w14:paraId="4659D65C" w14:textId="77777777" w:rsidTr="0066540E">
        <w:trPr>
          <w:trHeight w:val="410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ECE6AA" w14:textId="77777777" w:rsidR="0066540E" w:rsidRPr="0066540E" w:rsidRDefault="009242B9" w:rsidP="00FC2288">
            <w:pPr>
              <w:spacing w:line="259" w:lineRule="auto"/>
              <w:ind w:lef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Постојећи</w:t>
            </w:r>
            <w:r w:rsidR="00A20A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</w:t>
            </w:r>
            <w:r w:rsidR="0066540E"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начин</w:t>
            </w:r>
            <w:r w:rsidR="00A20A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6540E"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грејањана:</w:t>
            </w:r>
          </w:p>
        </w:tc>
      </w:tr>
      <w:tr w:rsidR="0066540E" w:rsidRPr="0066540E" w14:paraId="1ED99768" w14:textId="77777777" w:rsidTr="0066540E">
        <w:trPr>
          <w:trHeight w:val="346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F814FA6" w14:textId="77777777" w:rsidR="0066540E" w:rsidRPr="0066540E" w:rsidRDefault="0066540E" w:rsidP="0066540E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Угаљ/ложуље/мазут</w:t>
            </w:r>
          </w:p>
        </w:tc>
      </w:tr>
      <w:tr w:rsidR="0066540E" w:rsidRPr="0066540E" w14:paraId="2EDEBA21" w14:textId="77777777" w:rsidTr="0066540E">
        <w:trPr>
          <w:trHeight w:val="343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C922D40" w14:textId="77777777" w:rsidR="0066540E" w:rsidRPr="0066540E" w:rsidRDefault="0066540E" w:rsidP="0066540E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Електричнаенергија</w:t>
            </w:r>
          </w:p>
        </w:tc>
      </w:tr>
      <w:tr w:rsidR="0066540E" w:rsidRPr="0066540E" w14:paraId="17871939" w14:textId="77777777" w:rsidTr="0066540E">
        <w:trPr>
          <w:trHeight w:val="346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1976193" w14:textId="77777777" w:rsidR="0066540E" w:rsidRPr="0066540E" w:rsidRDefault="0066540E" w:rsidP="0066540E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Дрва</w:t>
            </w:r>
          </w:p>
        </w:tc>
      </w:tr>
      <w:tr w:rsidR="0066540E" w:rsidRPr="0066540E" w14:paraId="7A135AE0" w14:textId="77777777" w:rsidTr="0066540E">
        <w:trPr>
          <w:trHeight w:val="353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4DF6ADC" w14:textId="77777777" w:rsidR="0066540E" w:rsidRPr="0066540E" w:rsidRDefault="0066540E" w:rsidP="0066540E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Природнигас/пелет</w:t>
            </w:r>
          </w:p>
        </w:tc>
      </w:tr>
      <w:tr w:rsidR="0066540E" w:rsidRPr="0066540E" w14:paraId="2D7693AB" w14:textId="77777777" w:rsidTr="0066540E">
        <w:trPr>
          <w:trHeight w:val="353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392453A" w14:textId="77777777" w:rsidR="0066540E" w:rsidRPr="0066540E" w:rsidRDefault="0066540E" w:rsidP="0066540E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Градскатоплана</w:t>
            </w:r>
          </w:p>
        </w:tc>
      </w:tr>
      <w:tr w:rsidR="0066540E" w:rsidRPr="0066540E" w14:paraId="16A57BD8" w14:textId="77777777" w:rsidTr="0066540E">
        <w:trPr>
          <w:trHeight w:val="410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0BD98B" w14:textId="77777777" w:rsidR="0066540E" w:rsidRPr="0066540E" w:rsidRDefault="00195107" w:rsidP="00FC2288">
            <w:pPr>
              <w:spacing w:line="259" w:lineRule="auto"/>
              <w:ind w:lef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Претежни</w:t>
            </w:r>
            <w:r w:rsidR="00A20A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6540E"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уређај</w:t>
            </w:r>
            <w:r w:rsidR="00A20A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6540E"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</w:t>
            </w:r>
            <w:r w:rsidR="00A20A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6540E"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грејање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 стамбеној згради</w:t>
            </w:r>
            <w:r w:rsidR="0066540E"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66540E" w:rsidRPr="0066540E" w14:paraId="6767CC54" w14:textId="77777777" w:rsidTr="0066540E">
        <w:trPr>
          <w:trHeight w:val="346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58CD8D8" w14:textId="77777777" w:rsidR="0066540E" w:rsidRPr="0066540E" w:rsidRDefault="00DA53D4" w:rsidP="0066540E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</w:t>
            </w:r>
            <w:r w:rsidR="0066540E" w:rsidRPr="0066540E">
              <w:rPr>
                <w:rFonts w:ascii="Times New Roman" w:hAnsi="Times New Roman" w:cs="Times New Roman"/>
                <w:sz w:val="24"/>
                <w:szCs w:val="24"/>
              </w:rPr>
              <w:t>ећ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(„Смедеревац“ </w:t>
            </w:r>
            <w:r w:rsidR="0066540E" w:rsidRPr="0066540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ли</w:t>
            </w:r>
            <w:r w:rsidR="0066540E" w:rsidRPr="0066540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слично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)</w:t>
            </w:r>
          </w:p>
        </w:tc>
      </w:tr>
      <w:tr w:rsidR="0066540E" w:rsidRPr="0066540E" w14:paraId="44380102" w14:textId="77777777" w:rsidTr="0066540E">
        <w:trPr>
          <w:trHeight w:val="343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416A802" w14:textId="77777777" w:rsidR="0066540E" w:rsidRPr="0066540E" w:rsidRDefault="0066540E" w:rsidP="00DA53D4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Комбинованогрејање</w:t>
            </w:r>
            <w:r w:rsidR="00DA53D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: </w:t>
            </w:r>
            <w:r w:rsidRPr="0066540E">
              <w:rPr>
                <w:rFonts w:ascii="Times New Roman" w:eastAsia="Times New Roman" w:hAnsi="Times New Roman" w:cs="Times New Roman"/>
                <w:sz w:val="24"/>
                <w:szCs w:val="24"/>
              </w:rPr>
              <w:t>напећи и електричнигрејачи</w:t>
            </w:r>
          </w:p>
        </w:tc>
      </w:tr>
      <w:tr w:rsidR="0066540E" w:rsidRPr="0066540E" w14:paraId="0C45AC34" w14:textId="77777777" w:rsidTr="0066540E">
        <w:trPr>
          <w:trHeight w:val="346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38B90FB" w14:textId="77777777" w:rsidR="0066540E" w:rsidRPr="0066540E" w:rsidRDefault="0066540E" w:rsidP="0066540E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Електричнигрејачи (ТА пећи, грејалице, уљанирадијатори)</w:t>
            </w:r>
          </w:p>
        </w:tc>
      </w:tr>
      <w:tr w:rsidR="0066540E" w:rsidRPr="0066540E" w14:paraId="618F29BA" w14:textId="77777777" w:rsidTr="0066540E">
        <w:trPr>
          <w:trHeight w:val="353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7EBF126" w14:textId="77777777" w:rsidR="0066540E" w:rsidRPr="0066540E" w:rsidRDefault="0066540E" w:rsidP="0066540E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Котаонаугаљ</w:t>
            </w:r>
          </w:p>
        </w:tc>
      </w:tr>
      <w:tr w:rsidR="0066540E" w:rsidRPr="0066540E" w14:paraId="6732067E" w14:textId="77777777" w:rsidTr="0066540E">
        <w:trPr>
          <w:trHeight w:val="353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C40A620" w14:textId="77777777" w:rsidR="0066540E" w:rsidRPr="0066540E" w:rsidRDefault="0066540E" w:rsidP="0066540E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Котаонадрво</w:t>
            </w:r>
          </w:p>
        </w:tc>
      </w:tr>
      <w:tr w:rsidR="0066540E" w:rsidRPr="0066540E" w14:paraId="1F71A08A" w14:textId="77777777" w:rsidTr="0066540E">
        <w:trPr>
          <w:trHeight w:val="353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5300D0F" w14:textId="77777777" w:rsidR="0066540E" w:rsidRPr="0066540E" w:rsidRDefault="0066540E" w:rsidP="0066540E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Котаонагас</w:t>
            </w:r>
          </w:p>
        </w:tc>
      </w:tr>
      <w:tr w:rsidR="0066540E" w:rsidRPr="0066540E" w14:paraId="5F06A393" w14:textId="77777777" w:rsidTr="0066540E">
        <w:trPr>
          <w:trHeight w:val="353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528886D" w14:textId="77777777" w:rsidR="0066540E" w:rsidRPr="0066540E" w:rsidRDefault="0066540E" w:rsidP="0066540E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Котаонапелет</w:t>
            </w:r>
          </w:p>
        </w:tc>
      </w:tr>
      <w:tr w:rsidR="0066540E" w:rsidRPr="0066540E" w14:paraId="44EE2619" w14:textId="77777777" w:rsidTr="0066540E">
        <w:trPr>
          <w:trHeight w:val="353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CBE2069" w14:textId="77777777" w:rsidR="0066540E" w:rsidRPr="0066540E" w:rsidRDefault="0066540E" w:rsidP="0066540E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Градскатоплана</w:t>
            </w:r>
          </w:p>
        </w:tc>
      </w:tr>
    </w:tbl>
    <w:p w14:paraId="7F3871A2" w14:textId="77777777" w:rsidR="0066540E" w:rsidRPr="0066540E" w:rsidRDefault="0066540E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540E">
        <w:rPr>
          <w:rFonts w:ascii="Times New Roman" w:eastAsia="Times New Roman" w:hAnsi="Times New Roman" w:cs="Times New Roman"/>
          <w:sz w:val="24"/>
          <w:szCs w:val="24"/>
        </w:rPr>
        <w:t xml:space="preserve">* </w:t>
      </w:r>
      <w:r w:rsidRPr="00916EC9">
        <w:rPr>
          <w:rFonts w:ascii="Times New Roman" w:eastAsia="Times New Roman" w:hAnsi="Times New Roman" w:cs="Times New Roman"/>
          <w:sz w:val="20"/>
          <w:szCs w:val="20"/>
        </w:rPr>
        <w:t>потребно</w:t>
      </w:r>
      <w:ins w:id="12" w:author="Nenad Kalčić" w:date="2021-08-06T08:53:00Z">
        <w:r w:rsidR="00A20A23">
          <w:rPr>
            <w:rFonts w:ascii="Times New Roman" w:eastAsia="Times New Roman" w:hAnsi="Times New Roman" w:cs="Times New Roman"/>
            <w:sz w:val="20"/>
            <w:szCs w:val="20"/>
          </w:rPr>
          <w:t xml:space="preserve"> </w:t>
        </w:r>
      </w:ins>
      <w:r w:rsidRPr="00916EC9">
        <w:rPr>
          <w:rFonts w:ascii="Times New Roman" w:eastAsia="Times New Roman" w:hAnsi="Times New Roman" w:cs="Times New Roman"/>
          <w:sz w:val="20"/>
          <w:szCs w:val="20"/>
        </w:rPr>
        <w:t>је</w:t>
      </w:r>
      <w:ins w:id="13" w:author="Nenad Kalčić" w:date="2021-08-06T08:53:00Z">
        <w:r w:rsidR="00A20A23">
          <w:rPr>
            <w:rFonts w:ascii="Times New Roman" w:eastAsia="Times New Roman" w:hAnsi="Times New Roman" w:cs="Times New Roman"/>
            <w:sz w:val="20"/>
            <w:szCs w:val="20"/>
          </w:rPr>
          <w:t xml:space="preserve"> </w:t>
        </w:r>
      </w:ins>
      <w:r w:rsidRPr="00916EC9">
        <w:rPr>
          <w:rFonts w:ascii="Times New Roman" w:eastAsia="Times New Roman" w:hAnsi="Times New Roman" w:cs="Times New Roman"/>
          <w:sz w:val="20"/>
          <w:szCs w:val="20"/>
        </w:rPr>
        <w:t>да</w:t>
      </w:r>
      <w:ins w:id="14" w:author="Nenad Kalčić" w:date="2021-08-06T08:53:00Z">
        <w:r w:rsidR="00A20A23">
          <w:rPr>
            <w:rFonts w:ascii="Times New Roman" w:eastAsia="Times New Roman" w:hAnsi="Times New Roman" w:cs="Times New Roman"/>
            <w:sz w:val="20"/>
            <w:szCs w:val="20"/>
          </w:rPr>
          <w:t xml:space="preserve"> </w:t>
        </w:r>
      </w:ins>
      <w:r w:rsidRPr="00916EC9">
        <w:rPr>
          <w:rFonts w:ascii="Times New Roman" w:eastAsia="Times New Roman" w:hAnsi="Times New Roman" w:cs="Times New Roman"/>
          <w:sz w:val="20"/>
          <w:szCs w:val="20"/>
        </w:rPr>
        <w:t>заокружите</w:t>
      </w:r>
      <w:ins w:id="15" w:author="Nenad Kalčić" w:date="2021-08-06T08:53:00Z">
        <w:r w:rsidR="00A20A23">
          <w:rPr>
            <w:rFonts w:ascii="Times New Roman" w:eastAsia="Times New Roman" w:hAnsi="Times New Roman" w:cs="Times New Roman"/>
            <w:sz w:val="20"/>
            <w:szCs w:val="20"/>
          </w:rPr>
          <w:t xml:space="preserve"> </w:t>
        </w:r>
      </w:ins>
      <w:r w:rsidRPr="00916EC9">
        <w:rPr>
          <w:rFonts w:ascii="Times New Roman" w:eastAsia="Times New Roman" w:hAnsi="Times New Roman" w:cs="Times New Roman"/>
          <w:sz w:val="20"/>
          <w:szCs w:val="20"/>
        </w:rPr>
        <w:t>одговор</w:t>
      </w:r>
    </w:p>
    <w:p w14:paraId="336C4AEA" w14:textId="77777777" w:rsidR="002C788C" w:rsidRDefault="002C788C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5C82BE9C" w14:textId="77777777" w:rsidR="00916EC9" w:rsidRDefault="00916EC9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3"/>
      </w:tblGrid>
      <w:tr w:rsidR="00916EC9" w14:paraId="44680107" w14:textId="77777777" w:rsidTr="00762C0D">
        <w:tc>
          <w:tcPr>
            <w:tcW w:w="9323" w:type="dxa"/>
          </w:tcPr>
          <w:p w14:paraId="1ED74B14" w14:textId="77777777" w:rsidR="00916EC9" w:rsidRPr="00B66347" w:rsidRDefault="00916EC9" w:rsidP="003527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lastRenderedPageBreak/>
              <w:t>П</w:t>
            </w:r>
            <w:r w:rsidR="00352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ретежни</w:t>
            </w:r>
            <w:r w:rsidR="001027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6654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прозори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на вашем објекту</w:t>
            </w:r>
            <w:r w:rsidRPr="0066540E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 w:rsidRPr="006654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916EC9" w14:paraId="62A32375" w14:textId="77777777" w:rsidTr="00DC708F">
        <w:tc>
          <w:tcPr>
            <w:tcW w:w="9323" w:type="dxa"/>
            <w:vAlign w:val="center"/>
          </w:tcPr>
          <w:p w14:paraId="64FC3D50" w14:textId="77777777" w:rsidR="00916EC9" w:rsidRPr="00916EC9" w:rsidRDefault="003E5425" w:rsidP="00916EC9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ЈЕДНОСТРУКИ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916EC9" w:rsidRPr="0066540E">
              <w:rPr>
                <w:rFonts w:ascii="Times New Roman" w:eastAsia="Times New Roman" w:hAnsi="Times New Roman" w:cs="Times New Roman"/>
                <w:sz w:val="24"/>
                <w:szCs w:val="24"/>
              </w:rPr>
              <w:t>рвени</w:t>
            </w:r>
            <w:r w:rsidR="00916EC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прозори</w:t>
            </w:r>
          </w:p>
          <w:p w14:paraId="3BC902C0" w14:textId="77777777" w:rsidR="00916EC9" w:rsidRPr="003E5425" w:rsidRDefault="00871655" w:rsidP="00916EC9">
            <w:pPr>
              <w:pStyle w:val="ListParagraph"/>
              <w:ind w:left="487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E542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Пример</w:t>
            </w:r>
            <w:r w:rsidR="000B5B83" w:rsidRPr="003E542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</w:t>
            </w:r>
            <w:r w:rsidRPr="003E542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:</w:t>
            </w:r>
          </w:p>
          <w:p w14:paraId="297B4DAD" w14:textId="77777777" w:rsidR="00916EC9" w:rsidRDefault="00916EC9" w:rsidP="00916EC9">
            <w:pPr>
              <w:pStyle w:val="ListParagraph"/>
              <w:ind w:left="4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11C2FC8" wp14:editId="5161D922">
                  <wp:extent cx="2450624" cy="1965960"/>
                  <wp:effectExtent l="19050" t="0" r="6826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624" cy="1965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027FF" w:rsidRPr="001027F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1D3C026" wp14:editId="237F40A2">
                  <wp:extent cx="2887551" cy="2011680"/>
                  <wp:effectExtent l="19050" t="0" r="8049" b="0"/>
                  <wp:docPr id="4" name="Picture 1" descr="Open Wooden Window High Res Stock Imag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pen Wooden Window High Res Stock Image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151" t="2338" r="3494" b="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551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5FBC16" w14:textId="77777777" w:rsidR="00916EC9" w:rsidRDefault="00916EC9" w:rsidP="00916EC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14:paraId="45BF9AD1" w14:textId="77777777" w:rsidR="00916EC9" w:rsidRDefault="00916EC9" w:rsidP="00916EC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66347" w14:paraId="75CE5058" w14:textId="77777777" w:rsidTr="001027FF">
        <w:trPr>
          <w:trHeight w:val="4032"/>
        </w:trPr>
        <w:tc>
          <w:tcPr>
            <w:tcW w:w="9323" w:type="dxa"/>
            <w:vAlign w:val="center"/>
          </w:tcPr>
          <w:p w14:paraId="2794300C" w14:textId="77777777" w:rsidR="00B66347" w:rsidRDefault="003E5425" w:rsidP="00916EC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ДУПЛИ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B66347" w:rsidRPr="00916EC9">
              <w:rPr>
                <w:rFonts w:ascii="Times New Roman" w:eastAsia="Times New Roman" w:hAnsi="Times New Roman" w:cs="Times New Roman"/>
                <w:sz w:val="24"/>
                <w:szCs w:val="24"/>
              </w:rPr>
              <w:t>рвени</w:t>
            </w:r>
            <w:r w:rsidR="00B66347" w:rsidRPr="00916EC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прозори</w:t>
            </w:r>
          </w:p>
          <w:p w14:paraId="7B040F74" w14:textId="77777777" w:rsidR="00B66347" w:rsidRPr="003E5425" w:rsidRDefault="001027FF" w:rsidP="00B66347">
            <w:pPr>
              <w:pStyle w:val="ListParagraph"/>
              <w:ind w:left="48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63DF3D9F" wp14:editId="064BF480">
                  <wp:simplePos x="0" y="0"/>
                  <wp:positionH relativeFrom="margin">
                    <wp:posOffset>3458845</wp:posOffset>
                  </wp:positionH>
                  <wp:positionV relativeFrom="margin">
                    <wp:posOffset>335280</wp:posOffset>
                  </wp:positionV>
                  <wp:extent cx="1489710" cy="2377440"/>
                  <wp:effectExtent l="19050" t="0" r="0" b="0"/>
                  <wp:wrapSquare wrapText="bothSides"/>
                  <wp:docPr id="5" name="Picture 0" descr="189553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553414.png"/>
                          <pic:cNvPicPr/>
                        </pic:nvPicPr>
                        <pic:blipFill>
                          <a:blip r:embed="rId10" cstate="print"/>
                          <a:srcRect l="15194" t="2121" r="3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71655" w:rsidRPr="003E5425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Пример</w:t>
            </w:r>
            <w:r w:rsidR="003E5425" w:rsidRPr="003E5425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и</w:t>
            </w:r>
            <w:r w:rsidR="00871655" w:rsidRPr="003E5425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:</w:t>
            </w:r>
          </w:p>
          <w:p w14:paraId="65D1BFD6" w14:textId="77777777" w:rsidR="00B66347" w:rsidRDefault="00B66347" w:rsidP="00B66347">
            <w:pPr>
              <w:pStyle w:val="ListParagraph"/>
              <w:ind w:left="4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AEF9005" wp14:editId="4374C82A">
                  <wp:extent cx="2376879" cy="2377440"/>
                  <wp:effectExtent l="19050" t="0" r="4371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879" cy="237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B967C2" w14:textId="77777777" w:rsidR="00B66347" w:rsidRDefault="00B66347" w:rsidP="00916EC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1027FF" w14:paraId="15B648E6" w14:textId="77777777" w:rsidTr="00215AAC">
        <w:trPr>
          <w:trHeight w:val="2582"/>
        </w:trPr>
        <w:tc>
          <w:tcPr>
            <w:tcW w:w="9323" w:type="dxa"/>
            <w:vAlign w:val="center"/>
          </w:tcPr>
          <w:p w14:paraId="06ED3C21" w14:textId="77777777" w:rsidR="001027FF" w:rsidRDefault="001027FF" w:rsidP="001027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66540E">
              <w:rPr>
                <w:rFonts w:ascii="Times New Roman" w:eastAsia="Times New Roman" w:hAnsi="Times New Roman" w:cs="Times New Roman"/>
                <w:sz w:val="24"/>
                <w:szCs w:val="24"/>
              </w:rPr>
              <w:t>Дрвени</w:t>
            </w:r>
            <w:r w:rsidR="002432E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прозори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(вакуум)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6540E">
              <w:rPr>
                <w:rFonts w:ascii="Times New Roman" w:eastAsia="Times New Roman" w:hAnsi="Times New Roman" w:cs="Times New Roman"/>
                <w:sz w:val="24"/>
                <w:szCs w:val="24"/>
              </w:rPr>
              <w:t>стаклом</w:t>
            </w:r>
          </w:p>
          <w:p w14:paraId="562870B7" w14:textId="77777777" w:rsidR="001027FF" w:rsidRPr="00EC747B" w:rsidRDefault="00343D05" w:rsidP="001027F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7216" behindDoc="0" locked="0" layoutInCell="1" allowOverlap="1" wp14:anchorId="722FBD82" wp14:editId="2C8624A8">
                  <wp:simplePos x="0" y="0"/>
                  <wp:positionH relativeFrom="margin">
                    <wp:posOffset>859790</wp:posOffset>
                  </wp:positionH>
                  <wp:positionV relativeFrom="margin">
                    <wp:posOffset>290830</wp:posOffset>
                  </wp:positionV>
                  <wp:extent cx="1314450" cy="1771650"/>
                  <wp:effectExtent l="0" t="0" r="0" b="0"/>
                  <wp:wrapSquare wrapText="bothSides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ugi prozor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5152" r="9047" b="4929"/>
                          <a:stretch/>
                        </pic:blipFill>
                        <pic:spPr bwMode="auto">
                          <a:xfrm>
                            <a:off x="0" y="0"/>
                            <a:ext cx="1314450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31390165" wp14:editId="72F75AA7">
                  <wp:simplePos x="0" y="0"/>
                  <wp:positionH relativeFrom="margin">
                    <wp:posOffset>3649345</wp:posOffset>
                  </wp:positionH>
                  <wp:positionV relativeFrom="margin">
                    <wp:posOffset>180975</wp:posOffset>
                  </wp:positionV>
                  <wp:extent cx="1299210" cy="1552575"/>
                  <wp:effectExtent l="0" t="0" r="0" b="0"/>
                  <wp:wrapSquare wrapText="bothSides"/>
                  <wp:docPr id="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resek-5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10" t="8257" r="18861" b="7731"/>
                          <a:stretch/>
                        </pic:blipFill>
                        <pic:spPr bwMode="auto">
                          <a:xfrm>
                            <a:off x="0" y="0"/>
                            <a:ext cx="1299210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027F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</w:t>
            </w:r>
            <w:r w:rsidR="001027FF" w:rsidRPr="00EC747B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Примери:</w:t>
            </w:r>
          </w:p>
          <w:p w14:paraId="6878F532" w14:textId="77777777" w:rsidR="001027FF" w:rsidRPr="00EC747B" w:rsidRDefault="001027FF" w:rsidP="001027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635B68" w14:textId="77777777" w:rsidR="001027FF" w:rsidRPr="00B66347" w:rsidRDefault="001027FF" w:rsidP="001027FF">
            <w:pPr>
              <w:pStyle w:val="ListParagraph"/>
              <w:ind w:left="4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66347" w14:paraId="422873F0" w14:textId="77777777" w:rsidTr="00215AAC">
        <w:trPr>
          <w:trHeight w:val="2582"/>
        </w:trPr>
        <w:tc>
          <w:tcPr>
            <w:tcW w:w="9323" w:type="dxa"/>
            <w:vAlign w:val="center"/>
          </w:tcPr>
          <w:p w14:paraId="0D17682A" w14:textId="77777777" w:rsidR="00B66347" w:rsidRPr="001027FF" w:rsidRDefault="001027FF" w:rsidP="001027FF">
            <w:pPr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  <w:r w:rsidR="00B66347" w:rsidRPr="001027FF">
              <w:rPr>
                <w:rFonts w:ascii="Times New Roman" w:eastAsia="Times New Roman" w:hAnsi="Times New Roman" w:cs="Times New Roman"/>
                <w:sz w:val="24"/>
                <w:szCs w:val="24"/>
              </w:rPr>
              <w:t>ПВЦ или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66347" w:rsidRPr="001027FF">
              <w:rPr>
                <w:rFonts w:ascii="Times New Roman" w:eastAsia="Times New Roman" w:hAnsi="Times New Roman" w:cs="Times New Roman"/>
                <w:sz w:val="24"/>
                <w:szCs w:val="24"/>
              </w:rPr>
              <w:t>алуминијумски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66347" w:rsidRPr="001027FF">
              <w:rPr>
                <w:rFonts w:ascii="Times New Roman" w:eastAsia="Times New Roman" w:hAnsi="Times New Roman" w:cs="Times New Roman"/>
                <w:sz w:val="24"/>
                <w:szCs w:val="24"/>
              </w:rPr>
              <w:t>прозори</w:t>
            </w:r>
          </w:p>
          <w:p w14:paraId="5603C71B" w14:textId="77777777" w:rsidR="001027FF" w:rsidRDefault="001027FF" w:rsidP="001027FF">
            <w:pPr>
              <w:ind w:left="127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165DA624" wp14:editId="21BB7518">
                  <wp:simplePos x="0" y="0"/>
                  <wp:positionH relativeFrom="margin">
                    <wp:posOffset>852805</wp:posOffset>
                  </wp:positionH>
                  <wp:positionV relativeFrom="margin">
                    <wp:posOffset>365760</wp:posOffset>
                  </wp:positionV>
                  <wp:extent cx="819150" cy="1196340"/>
                  <wp:effectExtent l="19050" t="0" r="0" b="0"/>
                  <wp:wrapSquare wrapText="bothSides"/>
                  <wp:docPr id="14" name="Picture 9" descr="pvc section 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c section view.jpg"/>
                          <pic:cNvPicPr/>
                        </pic:nvPicPr>
                        <pic:blipFill>
                          <a:blip r:embed="rId14" cstate="print">
                            <a:lum/>
                          </a:blip>
                          <a:srcRect l="4894" t="4396" r="3991" b="8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Pr="00EC747B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Пример:</w:t>
            </w:r>
          </w:p>
          <w:p w14:paraId="69FA4B52" w14:textId="77777777" w:rsidR="00B84152" w:rsidRPr="00B66347" w:rsidRDefault="00B84152" w:rsidP="00B84152">
            <w:pPr>
              <w:pStyle w:val="ListParagraph"/>
              <w:ind w:left="4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</w:tbl>
    <w:p w14:paraId="24F48E4A" w14:textId="77777777" w:rsidR="0066540E" w:rsidRPr="003E5425" w:rsidRDefault="0066540E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E5425">
        <w:rPr>
          <w:rFonts w:ascii="Times New Roman" w:eastAsia="Times New Roman" w:hAnsi="Times New Roman" w:cs="Times New Roman"/>
          <w:sz w:val="20"/>
          <w:szCs w:val="20"/>
        </w:rPr>
        <w:t>* потребно</w:t>
      </w:r>
      <w:r w:rsidR="001027F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E5425">
        <w:rPr>
          <w:rFonts w:ascii="Times New Roman" w:eastAsia="Times New Roman" w:hAnsi="Times New Roman" w:cs="Times New Roman"/>
          <w:sz w:val="20"/>
          <w:szCs w:val="20"/>
        </w:rPr>
        <w:t>је</w:t>
      </w:r>
      <w:r w:rsidR="001027F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E5425">
        <w:rPr>
          <w:rFonts w:ascii="Times New Roman" w:eastAsia="Times New Roman" w:hAnsi="Times New Roman" w:cs="Times New Roman"/>
          <w:sz w:val="20"/>
          <w:szCs w:val="20"/>
        </w:rPr>
        <w:t>да</w:t>
      </w:r>
      <w:r w:rsidR="001027F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E5425">
        <w:rPr>
          <w:rFonts w:ascii="Times New Roman" w:eastAsia="Times New Roman" w:hAnsi="Times New Roman" w:cs="Times New Roman"/>
          <w:sz w:val="20"/>
          <w:szCs w:val="20"/>
        </w:rPr>
        <w:t>заокружите</w:t>
      </w:r>
      <w:r w:rsidR="001027F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E5425">
        <w:rPr>
          <w:rFonts w:ascii="Times New Roman" w:eastAsia="Times New Roman" w:hAnsi="Times New Roman" w:cs="Times New Roman"/>
          <w:sz w:val="20"/>
          <w:szCs w:val="20"/>
        </w:rPr>
        <w:t>одговор</w:t>
      </w:r>
    </w:p>
    <w:bookmarkEnd w:id="10"/>
    <w:p w14:paraId="55036707" w14:textId="77777777" w:rsidR="0066540E" w:rsidRPr="0066540E" w:rsidRDefault="0066540E" w:rsidP="0066035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E944F95" w14:textId="77777777" w:rsidR="004643B5" w:rsidRDefault="00C462E1" w:rsidP="00F22C3C">
      <w:pPr>
        <w:spacing w:after="0" w:line="240" w:lineRule="auto"/>
        <w:ind w:right="-567"/>
        <w:jc w:val="both"/>
        <w:rPr>
          <w:rFonts w:ascii="Times New Roman" w:hAnsi="Times New Roman" w:cs="Times New Roman"/>
          <w:sz w:val="24"/>
          <w:szCs w:val="24"/>
        </w:rPr>
      </w:pPr>
      <w:r w:rsidRPr="00F22C3C">
        <w:rPr>
          <w:rFonts w:ascii="Times New Roman" w:hAnsi="Times New Roman" w:cs="Times New Roman"/>
          <w:sz w:val="24"/>
          <w:szCs w:val="24"/>
        </w:rPr>
        <w:t xml:space="preserve">Напомена: </w:t>
      </w:r>
    </w:p>
    <w:p w14:paraId="1ABDF161" w14:textId="77777777" w:rsidR="004643B5" w:rsidRDefault="004643B5" w:rsidP="00F22C3C">
      <w:pPr>
        <w:spacing w:after="0" w:line="240" w:lineRule="auto"/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Евалуација пријаве подносиоца  ће се вршити у складу са Правилником усвојеним од стране Града/општине.</w:t>
      </w:r>
    </w:p>
    <w:p w14:paraId="03E1DF99" w14:textId="77777777" w:rsidR="004643B5" w:rsidRDefault="004643B5" w:rsidP="00F22C3C">
      <w:pPr>
        <w:spacing w:after="0" w:line="240" w:lineRule="auto"/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p w14:paraId="0B4B9D65" w14:textId="77777777" w:rsidR="00F22C3C" w:rsidRPr="00861EFC" w:rsidRDefault="00F22C3C" w:rsidP="00F22C3C">
      <w:pPr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C3C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Уколико </w:t>
      </w:r>
      <w:r w:rsidR="004643B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Комисија </w:t>
      </w:r>
      <w:r w:rsidRPr="00F22C3C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приликом обиласка објекта подносиоца пријаве </w:t>
      </w:r>
      <w:r w:rsidRPr="00F22C3C">
        <w:rPr>
          <w:rFonts w:ascii="Times New Roman" w:eastAsia="Times New Roman" w:hAnsi="Times New Roman" w:cs="Times New Roman"/>
          <w:sz w:val="24"/>
          <w:szCs w:val="24"/>
        </w:rPr>
        <w:t xml:space="preserve">констатује да подаци </w:t>
      </w:r>
      <w:r w:rsidR="004643B5">
        <w:rPr>
          <w:rFonts w:ascii="Times New Roman" w:eastAsia="Times New Roman" w:hAnsi="Times New Roman" w:cs="Times New Roman"/>
          <w:sz w:val="24"/>
          <w:szCs w:val="24"/>
        </w:rPr>
        <w:t xml:space="preserve">наведени у пријави </w:t>
      </w:r>
      <w:r w:rsidRPr="00F22C3C">
        <w:rPr>
          <w:rFonts w:ascii="Times New Roman" w:eastAsia="Times New Roman" w:hAnsi="Times New Roman" w:cs="Times New Roman"/>
          <w:sz w:val="24"/>
          <w:szCs w:val="24"/>
        </w:rPr>
        <w:t xml:space="preserve">нису истинити, подносилац </w:t>
      </w:r>
      <w:r w:rsidR="004643B5">
        <w:rPr>
          <w:rFonts w:ascii="Times New Roman" w:eastAsia="Times New Roman" w:hAnsi="Times New Roman" w:cs="Times New Roman"/>
          <w:sz w:val="24"/>
          <w:szCs w:val="24"/>
        </w:rPr>
        <w:t>ће бити дисквалификован</w:t>
      </w:r>
      <w:r w:rsidRPr="00F22C3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EE1D0A1" w14:textId="77777777" w:rsidR="00030EE3" w:rsidRPr="0066540E" w:rsidRDefault="00030EE3" w:rsidP="00030E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0D9F61" w14:textId="77777777" w:rsidR="00030EE3" w:rsidRPr="0066540E" w:rsidRDefault="00030EE3" w:rsidP="00E125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540E">
        <w:rPr>
          <w:rFonts w:ascii="Times New Roman" w:hAnsi="Times New Roman" w:cs="Times New Roman"/>
          <w:sz w:val="24"/>
          <w:szCs w:val="24"/>
        </w:rPr>
        <w:t>Датум:________2021.год.</w:t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</w:p>
    <w:p w14:paraId="6DA845D8" w14:textId="77777777" w:rsidR="00030EE3" w:rsidRPr="0066540E" w:rsidRDefault="00030EE3" w:rsidP="000E729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40E">
        <w:rPr>
          <w:rFonts w:ascii="Times New Roman" w:hAnsi="Times New Roman" w:cs="Times New Roman"/>
          <w:sz w:val="24"/>
          <w:szCs w:val="24"/>
        </w:rPr>
        <w:tab/>
        <w:t>Потпис подносиоца захтева</w:t>
      </w:r>
    </w:p>
    <w:p w14:paraId="6B8C681A" w14:textId="77777777" w:rsidR="00030EE3" w:rsidRPr="0066540E" w:rsidRDefault="00030EE3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424242"/>
          <w:sz w:val="24"/>
          <w:szCs w:val="24"/>
        </w:rPr>
        <w:pPrChange w:id="16" w:author="Korisnik4" w:date="2021-09-03T07:14:00Z">
          <w:pPr>
            <w:shd w:val="clear" w:color="auto" w:fill="FFFFFF"/>
            <w:spacing w:after="0" w:line="276" w:lineRule="auto"/>
            <w:jc w:val="both"/>
          </w:pPr>
        </w:pPrChange>
      </w:pPr>
      <w:r w:rsidRPr="006654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---------------------------</w:t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</w:p>
    <w:p w14:paraId="0482985F" w14:textId="77777777" w:rsidR="00CB7E8C" w:rsidRPr="002C788C" w:rsidRDefault="00CB7E8C" w:rsidP="002C788C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</w:p>
    <w:sectPr w:rsidR="00CB7E8C" w:rsidRPr="002C788C" w:rsidSect="0066540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67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365A47" w14:textId="77777777" w:rsidR="0062528E" w:rsidRDefault="0062528E" w:rsidP="00CB7E8C">
      <w:pPr>
        <w:spacing w:after="0" w:line="240" w:lineRule="auto"/>
      </w:pPr>
      <w:r>
        <w:separator/>
      </w:r>
    </w:p>
  </w:endnote>
  <w:endnote w:type="continuationSeparator" w:id="0">
    <w:p w14:paraId="1FBD4335" w14:textId="77777777" w:rsidR="0062528E" w:rsidRDefault="0062528E" w:rsidP="00CB7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CA455A" w14:textId="77777777" w:rsidR="0064150E" w:rsidRDefault="006415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8E5795" w14:textId="77777777" w:rsidR="0064150E" w:rsidRDefault="006415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1ABCAF" w14:textId="77777777" w:rsidR="0064150E" w:rsidRDefault="006415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CCCC2F" w14:textId="77777777" w:rsidR="0062528E" w:rsidRDefault="0062528E" w:rsidP="00CB7E8C">
      <w:pPr>
        <w:spacing w:after="0" w:line="240" w:lineRule="auto"/>
      </w:pPr>
      <w:r>
        <w:separator/>
      </w:r>
    </w:p>
  </w:footnote>
  <w:footnote w:type="continuationSeparator" w:id="0">
    <w:p w14:paraId="62A90921" w14:textId="77777777" w:rsidR="0062528E" w:rsidRDefault="0062528E" w:rsidP="00CB7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187E6" w14:textId="3C8A06DC" w:rsidR="0064150E" w:rsidRDefault="0064150E">
    <w:pPr>
      <w:pStyle w:val="Header"/>
    </w:pPr>
    <w:ins w:id="17" w:author="kursumlija qursumlija" w:date="2021-09-03T22:56:00Z">
      <w:r>
        <w:rPr>
          <w:noProof/>
        </w:rPr>
        <w:pict w14:anchorId="1635E8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29360469" o:spid="_x0000_s2050" type="#_x0000_t75" style="position:absolute;margin-left:0;margin-top:0;width:409.45pt;height:647.45pt;z-index:-251657216;mso-position-horizontal:center;mso-position-horizontal-relative:margin;mso-position-vertical:center;mso-position-vertical-relative:margin" o:allowincell="f">
            <v:imagedata r:id="rId1" o:title="GRB KURSUMLIJE" gain="19661f" blacklevel="22938f"/>
          </v:shape>
        </w:pict>
      </w:r>
    </w:ins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46BFD" w14:textId="2D127682" w:rsidR="0066540E" w:rsidRPr="0066540E" w:rsidRDefault="0064150E" w:rsidP="0066540E">
    <w:pPr>
      <w:pStyle w:val="Header"/>
      <w:jc w:val="right"/>
      <w:rPr>
        <w:rFonts w:ascii="Times New Roman" w:hAnsi="Times New Roman" w:cs="Times New Roman"/>
        <w:lang w:val="sr-Cyrl-CS"/>
      </w:rPr>
    </w:pPr>
    <w:ins w:id="18" w:author="kursumlija qursumlija" w:date="2021-09-03T22:56:00Z">
      <w:r>
        <w:rPr>
          <w:rFonts w:ascii="Times New Roman" w:hAnsi="Times New Roman" w:cs="Times New Roman"/>
          <w:noProof/>
          <w:lang w:val="sr-Cyrl-CS"/>
        </w:rPr>
        <w:pict w14:anchorId="385934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29360470" o:spid="_x0000_s2051" type="#_x0000_t75" style="position:absolute;left:0;text-align:left;margin-left:0;margin-top:0;width:409.45pt;height:647.45pt;z-index:-251656192;mso-position-horizontal:center;mso-position-horizontal-relative:margin;mso-position-vertical:center;mso-position-vertical-relative:margin" o:allowincell="f">
            <v:imagedata r:id="rId1" o:title="GRB KURSUMLIJE" gain="19661f" blacklevel="22938f"/>
          </v:shape>
        </w:pict>
      </w:r>
    </w:ins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DEB45" w14:textId="30D3734A" w:rsidR="0064150E" w:rsidRDefault="0064150E">
    <w:pPr>
      <w:pStyle w:val="Header"/>
    </w:pPr>
    <w:ins w:id="19" w:author="kursumlija qursumlija" w:date="2021-09-03T22:56:00Z">
      <w:r>
        <w:rPr>
          <w:noProof/>
        </w:rPr>
        <w:pict w14:anchorId="3AFAA4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29360468" o:spid="_x0000_s2049" type="#_x0000_t75" style="position:absolute;margin-left:0;margin-top:0;width:409.45pt;height:647.45pt;z-index:-251658240;mso-position-horizontal:center;mso-position-horizontal-relative:margin;mso-position-vertical:center;mso-position-vertical-relative:margin" o:allowincell="f">
            <v:imagedata r:id="rId1" o:title="GRB KURSUMLIJE" gain="19661f" blacklevel="22938f"/>
          </v:shape>
        </w:pict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3450C"/>
    <w:multiLevelType w:val="hybridMultilevel"/>
    <w:tmpl w:val="71F2E3B0"/>
    <w:lvl w:ilvl="0" w:tplc="348EAFAC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367" w:hanging="360"/>
      </w:pPr>
    </w:lvl>
    <w:lvl w:ilvl="2" w:tplc="241A001B" w:tentative="1">
      <w:start w:val="1"/>
      <w:numFmt w:val="lowerRoman"/>
      <w:lvlText w:val="%3."/>
      <w:lvlJc w:val="right"/>
      <w:pPr>
        <w:ind w:left="3087" w:hanging="180"/>
      </w:pPr>
    </w:lvl>
    <w:lvl w:ilvl="3" w:tplc="241A000F" w:tentative="1">
      <w:start w:val="1"/>
      <w:numFmt w:val="decimal"/>
      <w:lvlText w:val="%4."/>
      <w:lvlJc w:val="left"/>
      <w:pPr>
        <w:ind w:left="3807" w:hanging="360"/>
      </w:pPr>
    </w:lvl>
    <w:lvl w:ilvl="4" w:tplc="241A0019" w:tentative="1">
      <w:start w:val="1"/>
      <w:numFmt w:val="lowerLetter"/>
      <w:lvlText w:val="%5."/>
      <w:lvlJc w:val="left"/>
      <w:pPr>
        <w:ind w:left="4527" w:hanging="360"/>
      </w:pPr>
    </w:lvl>
    <w:lvl w:ilvl="5" w:tplc="241A001B" w:tentative="1">
      <w:start w:val="1"/>
      <w:numFmt w:val="lowerRoman"/>
      <w:lvlText w:val="%6."/>
      <w:lvlJc w:val="right"/>
      <w:pPr>
        <w:ind w:left="5247" w:hanging="180"/>
      </w:pPr>
    </w:lvl>
    <w:lvl w:ilvl="6" w:tplc="241A000F" w:tentative="1">
      <w:start w:val="1"/>
      <w:numFmt w:val="decimal"/>
      <w:lvlText w:val="%7."/>
      <w:lvlJc w:val="left"/>
      <w:pPr>
        <w:ind w:left="5967" w:hanging="360"/>
      </w:pPr>
    </w:lvl>
    <w:lvl w:ilvl="7" w:tplc="241A0019" w:tentative="1">
      <w:start w:val="1"/>
      <w:numFmt w:val="lowerLetter"/>
      <w:lvlText w:val="%8."/>
      <w:lvlJc w:val="left"/>
      <w:pPr>
        <w:ind w:left="6687" w:hanging="360"/>
      </w:pPr>
    </w:lvl>
    <w:lvl w:ilvl="8" w:tplc="2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" w15:restartNumberingAfterBreak="0">
    <w:nsid w:val="0C636F8F"/>
    <w:multiLevelType w:val="hybridMultilevel"/>
    <w:tmpl w:val="104A62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DB5ADD"/>
    <w:multiLevelType w:val="hybridMultilevel"/>
    <w:tmpl w:val="8F82D78E"/>
    <w:lvl w:ilvl="0" w:tplc="616614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1AF15E3"/>
    <w:multiLevelType w:val="hybridMultilevel"/>
    <w:tmpl w:val="8E945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D5830"/>
    <w:multiLevelType w:val="hybridMultilevel"/>
    <w:tmpl w:val="D83AD57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C3C91"/>
    <w:multiLevelType w:val="hybridMultilevel"/>
    <w:tmpl w:val="4FB677AC"/>
    <w:lvl w:ilvl="0" w:tplc="D0CE1FC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982AC6"/>
    <w:multiLevelType w:val="hybridMultilevel"/>
    <w:tmpl w:val="173CBA66"/>
    <w:lvl w:ilvl="0" w:tplc="9FF0324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D660BA3"/>
    <w:multiLevelType w:val="hybridMultilevel"/>
    <w:tmpl w:val="94062DCA"/>
    <w:lvl w:ilvl="0" w:tplc="030C49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3C085E"/>
    <w:multiLevelType w:val="hybridMultilevel"/>
    <w:tmpl w:val="422AC40A"/>
    <w:lvl w:ilvl="0" w:tplc="5702566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1502CF6"/>
    <w:multiLevelType w:val="hybridMultilevel"/>
    <w:tmpl w:val="253AA8F0"/>
    <w:lvl w:ilvl="0" w:tplc="241A0011">
      <w:start w:val="1"/>
      <w:numFmt w:val="decimal"/>
      <w:lvlText w:val="%1)"/>
      <w:lvlJc w:val="left"/>
      <w:pPr>
        <w:ind w:left="1500" w:hanging="360"/>
      </w:pPr>
    </w:lvl>
    <w:lvl w:ilvl="1" w:tplc="348EAFAC">
      <w:start w:val="1"/>
      <w:numFmt w:val="decimal"/>
      <w:lvlText w:val="(%2)"/>
      <w:lvlJc w:val="left"/>
      <w:pPr>
        <w:ind w:left="2220" w:hanging="360"/>
      </w:pPr>
      <w:rPr>
        <w:rFonts w:hint="default"/>
      </w:rPr>
    </w:lvl>
    <w:lvl w:ilvl="2" w:tplc="0C1A001B" w:tentative="1">
      <w:start w:val="1"/>
      <w:numFmt w:val="lowerRoman"/>
      <w:lvlText w:val="%3."/>
      <w:lvlJc w:val="right"/>
      <w:pPr>
        <w:ind w:left="2940" w:hanging="180"/>
      </w:pPr>
    </w:lvl>
    <w:lvl w:ilvl="3" w:tplc="0C1A000F" w:tentative="1">
      <w:start w:val="1"/>
      <w:numFmt w:val="decimal"/>
      <w:lvlText w:val="%4."/>
      <w:lvlJc w:val="left"/>
      <w:pPr>
        <w:ind w:left="3660" w:hanging="360"/>
      </w:pPr>
    </w:lvl>
    <w:lvl w:ilvl="4" w:tplc="0C1A0019" w:tentative="1">
      <w:start w:val="1"/>
      <w:numFmt w:val="lowerLetter"/>
      <w:lvlText w:val="%5."/>
      <w:lvlJc w:val="left"/>
      <w:pPr>
        <w:ind w:left="4380" w:hanging="360"/>
      </w:pPr>
    </w:lvl>
    <w:lvl w:ilvl="5" w:tplc="0C1A001B" w:tentative="1">
      <w:start w:val="1"/>
      <w:numFmt w:val="lowerRoman"/>
      <w:lvlText w:val="%6."/>
      <w:lvlJc w:val="right"/>
      <w:pPr>
        <w:ind w:left="5100" w:hanging="180"/>
      </w:pPr>
    </w:lvl>
    <w:lvl w:ilvl="6" w:tplc="0C1A000F" w:tentative="1">
      <w:start w:val="1"/>
      <w:numFmt w:val="decimal"/>
      <w:lvlText w:val="%7."/>
      <w:lvlJc w:val="left"/>
      <w:pPr>
        <w:ind w:left="5820" w:hanging="360"/>
      </w:pPr>
    </w:lvl>
    <w:lvl w:ilvl="7" w:tplc="0C1A0019" w:tentative="1">
      <w:start w:val="1"/>
      <w:numFmt w:val="lowerLetter"/>
      <w:lvlText w:val="%8."/>
      <w:lvlJc w:val="left"/>
      <w:pPr>
        <w:ind w:left="6540" w:hanging="360"/>
      </w:pPr>
    </w:lvl>
    <w:lvl w:ilvl="8" w:tplc="0C1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0" w15:restartNumberingAfterBreak="0">
    <w:nsid w:val="21F5656E"/>
    <w:multiLevelType w:val="hybridMultilevel"/>
    <w:tmpl w:val="71F2E3B0"/>
    <w:lvl w:ilvl="0" w:tplc="348EAFAC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367" w:hanging="360"/>
      </w:pPr>
    </w:lvl>
    <w:lvl w:ilvl="2" w:tplc="241A001B" w:tentative="1">
      <w:start w:val="1"/>
      <w:numFmt w:val="lowerRoman"/>
      <w:lvlText w:val="%3."/>
      <w:lvlJc w:val="right"/>
      <w:pPr>
        <w:ind w:left="3087" w:hanging="180"/>
      </w:pPr>
    </w:lvl>
    <w:lvl w:ilvl="3" w:tplc="241A000F" w:tentative="1">
      <w:start w:val="1"/>
      <w:numFmt w:val="decimal"/>
      <w:lvlText w:val="%4."/>
      <w:lvlJc w:val="left"/>
      <w:pPr>
        <w:ind w:left="3807" w:hanging="360"/>
      </w:pPr>
    </w:lvl>
    <w:lvl w:ilvl="4" w:tplc="241A0019" w:tentative="1">
      <w:start w:val="1"/>
      <w:numFmt w:val="lowerLetter"/>
      <w:lvlText w:val="%5."/>
      <w:lvlJc w:val="left"/>
      <w:pPr>
        <w:ind w:left="4527" w:hanging="360"/>
      </w:pPr>
    </w:lvl>
    <w:lvl w:ilvl="5" w:tplc="241A001B" w:tentative="1">
      <w:start w:val="1"/>
      <w:numFmt w:val="lowerRoman"/>
      <w:lvlText w:val="%6."/>
      <w:lvlJc w:val="right"/>
      <w:pPr>
        <w:ind w:left="5247" w:hanging="180"/>
      </w:pPr>
    </w:lvl>
    <w:lvl w:ilvl="6" w:tplc="241A000F" w:tentative="1">
      <w:start w:val="1"/>
      <w:numFmt w:val="decimal"/>
      <w:lvlText w:val="%7."/>
      <w:lvlJc w:val="left"/>
      <w:pPr>
        <w:ind w:left="5967" w:hanging="360"/>
      </w:pPr>
    </w:lvl>
    <w:lvl w:ilvl="7" w:tplc="241A0019" w:tentative="1">
      <w:start w:val="1"/>
      <w:numFmt w:val="lowerLetter"/>
      <w:lvlText w:val="%8."/>
      <w:lvlJc w:val="left"/>
      <w:pPr>
        <w:ind w:left="6687" w:hanging="360"/>
      </w:pPr>
    </w:lvl>
    <w:lvl w:ilvl="8" w:tplc="2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1" w15:restartNumberingAfterBreak="0">
    <w:nsid w:val="29B71C56"/>
    <w:multiLevelType w:val="hybridMultilevel"/>
    <w:tmpl w:val="922C07C8"/>
    <w:lvl w:ilvl="0" w:tplc="7D745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F15125"/>
    <w:multiLevelType w:val="hybridMultilevel"/>
    <w:tmpl w:val="6ECAA2B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B65066"/>
    <w:multiLevelType w:val="hybridMultilevel"/>
    <w:tmpl w:val="71F2E3B0"/>
    <w:lvl w:ilvl="0" w:tplc="348EAFAC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367" w:hanging="360"/>
      </w:pPr>
    </w:lvl>
    <w:lvl w:ilvl="2" w:tplc="241A001B" w:tentative="1">
      <w:start w:val="1"/>
      <w:numFmt w:val="lowerRoman"/>
      <w:lvlText w:val="%3."/>
      <w:lvlJc w:val="right"/>
      <w:pPr>
        <w:ind w:left="3087" w:hanging="180"/>
      </w:pPr>
    </w:lvl>
    <w:lvl w:ilvl="3" w:tplc="241A000F" w:tentative="1">
      <w:start w:val="1"/>
      <w:numFmt w:val="decimal"/>
      <w:lvlText w:val="%4."/>
      <w:lvlJc w:val="left"/>
      <w:pPr>
        <w:ind w:left="3807" w:hanging="360"/>
      </w:pPr>
    </w:lvl>
    <w:lvl w:ilvl="4" w:tplc="241A0019" w:tentative="1">
      <w:start w:val="1"/>
      <w:numFmt w:val="lowerLetter"/>
      <w:lvlText w:val="%5."/>
      <w:lvlJc w:val="left"/>
      <w:pPr>
        <w:ind w:left="4527" w:hanging="360"/>
      </w:pPr>
    </w:lvl>
    <w:lvl w:ilvl="5" w:tplc="241A001B" w:tentative="1">
      <w:start w:val="1"/>
      <w:numFmt w:val="lowerRoman"/>
      <w:lvlText w:val="%6."/>
      <w:lvlJc w:val="right"/>
      <w:pPr>
        <w:ind w:left="5247" w:hanging="180"/>
      </w:pPr>
    </w:lvl>
    <w:lvl w:ilvl="6" w:tplc="241A000F" w:tentative="1">
      <w:start w:val="1"/>
      <w:numFmt w:val="decimal"/>
      <w:lvlText w:val="%7."/>
      <w:lvlJc w:val="left"/>
      <w:pPr>
        <w:ind w:left="5967" w:hanging="360"/>
      </w:pPr>
    </w:lvl>
    <w:lvl w:ilvl="7" w:tplc="241A0019" w:tentative="1">
      <w:start w:val="1"/>
      <w:numFmt w:val="lowerLetter"/>
      <w:lvlText w:val="%8."/>
      <w:lvlJc w:val="left"/>
      <w:pPr>
        <w:ind w:left="6687" w:hanging="360"/>
      </w:pPr>
    </w:lvl>
    <w:lvl w:ilvl="8" w:tplc="2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4" w15:restartNumberingAfterBreak="0">
    <w:nsid w:val="397E6245"/>
    <w:multiLevelType w:val="hybridMultilevel"/>
    <w:tmpl w:val="AD3EC9FC"/>
    <w:lvl w:ilvl="0" w:tplc="FA40F45A">
      <w:start w:val="1"/>
      <w:numFmt w:val="decimal"/>
      <w:lvlText w:val="%1."/>
      <w:lvlJc w:val="left"/>
      <w:pPr>
        <w:ind w:left="4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07" w:hanging="360"/>
      </w:pPr>
    </w:lvl>
    <w:lvl w:ilvl="2" w:tplc="0809001B" w:tentative="1">
      <w:start w:val="1"/>
      <w:numFmt w:val="lowerRoman"/>
      <w:lvlText w:val="%3."/>
      <w:lvlJc w:val="right"/>
      <w:pPr>
        <w:ind w:left="1927" w:hanging="180"/>
      </w:pPr>
    </w:lvl>
    <w:lvl w:ilvl="3" w:tplc="0809000F" w:tentative="1">
      <w:start w:val="1"/>
      <w:numFmt w:val="decimal"/>
      <w:lvlText w:val="%4."/>
      <w:lvlJc w:val="left"/>
      <w:pPr>
        <w:ind w:left="2647" w:hanging="360"/>
      </w:pPr>
    </w:lvl>
    <w:lvl w:ilvl="4" w:tplc="08090019" w:tentative="1">
      <w:start w:val="1"/>
      <w:numFmt w:val="lowerLetter"/>
      <w:lvlText w:val="%5."/>
      <w:lvlJc w:val="left"/>
      <w:pPr>
        <w:ind w:left="3367" w:hanging="360"/>
      </w:pPr>
    </w:lvl>
    <w:lvl w:ilvl="5" w:tplc="0809001B" w:tentative="1">
      <w:start w:val="1"/>
      <w:numFmt w:val="lowerRoman"/>
      <w:lvlText w:val="%6."/>
      <w:lvlJc w:val="right"/>
      <w:pPr>
        <w:ind w:left="4087" w:hanging="180"/>
      </w:pPr>
    </w:lvl>
    <w:lvl w:ilvl="6" w:tplc="0809000F" w:tentative="1">
      <w:start w:val="1"/>
      <w:numFmt w:val="decimal"/>
      <w:lvlText w:val="%7."/>
      <w:lvlJc w:val="left"/>
      <w:pPr>
        <w:ind w:left="4807" w:hanging="360"/>
      </w:pPr>
    </w:lvl>
    <w:lvl w:ilvl="7" w:tplc="08090019" w:tentative="1">
      <w:start w:val="1"/>
      <w:numFmt w:val="lowerLetter"/>
      <w:lvlText w:val="%8."/>
      <w:lvlJc w:val="left"/>
      <w:pPr>
        <w:ind w:left="5527" w:hanging="360"/>
      </w:pPr>
    </w:lvl>
    <w:lvl w:ilvl="8" w:tplc="0809001B" w:tentative="1">
      <w:start w:val="1"/>
      <w:numFmt w:val="lowerRoman"/>
      <w:lvlText w:val="%9."/>
      <w:lvlJc w:val="right"/>
      <w:pPr>
        <w:ind w:left="6247" w:hanging="180"/>
      </w:pPr>
    </w:lvl>
  </w:abstractNum>
  <w:abstractNum w:abstractNumId="15" w15:restartNumberingAfterBreak="0">
    <w:nsid w:val="42D4129C"/>
    <w:multiLevelType w:val="hybridMultilevel"/>
    <w:tmpl w:val="896C7D72"/>
    <w:lvl w:ilvl="0" w:tplc="241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79007C"/>
    <w:multiLevelType w:val="hybridMultilevel"/>
    <w:tmpl w:val="A9A0013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6446B7"/>
    <w:multiLevelType w:val="hybridMultilevel"/>
    <w:tmpl w:val="556EDF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2F2EF9"/>
    <w:multiLevelType w:val="hybridMultilevel"/>
    <w:tmpl w:val="B7F0EC0E"/>
    <w:lvl w:ilvl="0" w:tplc="768A2A5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61264751"/>
    <w:multiLevelType w:val="hybridMultilevel"/>
    <w:tmpl w:val="A0FED21A"/>
    <w:lvl w:ilvl="0" w:tplc="9B9641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1A0019" w:tentative="1">
      <w:start w:val="1"/>
      <w:numFmt w:val="lowerLetter"/>
      <w:lvlText w:val="%2."/>
      <w:lvlJc w:val="left"/>
      <w:pPr>
        <w:ind w:left="1800" w:hanging="360"/>
      </w:pPr>
    </w:lvl>
    <w:lvl w:ilvl="2" w:tplc="0C1A001B" w:tentative="1">
      <w:start w:val="1"/>
      <w:numFmt w:val="lowerRoman"/>
      <w:lvlText w:val="%3."/>
      <w:lvlJc w:val="right"/>
      <w:pPr>
        <w:ind w:left="2520" w:hanging="180"/>
      </w:pPr>
    </w:lvl>
    <w:lvl w:ilvl="3" w:tplc="0C1A000F" w:tentative="1">
      <w:start w:val="1"/>
      <w:numFmt w:val="decimal"/>
      <w:lvlText w:val="%4."/>
      <w:lvlJc w:val="left"/>
      <w:pPr>
        <w:ind w:left="3240" w:hanging="360"/>
      </w:pPr>
    </w:lvl>
    <w:lvl w:ilvl="4" w:tplc="0C1A0019" w:tentative="1">
      <w:start w:val="1"/>
      <w:numFmt w:val="lowerLetter"/>
      <w:lvlText w:val="%5."/>
      <w:lvlJc w:val="left"/>
      <w:pPr>
        <w:ind w:left="3960" w:hanging="360"/>
      </w:pPr>
    </w:lvl>
    <w:lvl w:ilvl="5" w:tplc="0C1A001B" w:tentative="1">
      <w:start w:val="1"/>
      <w:numFmt w:val="lowerRoman"/>
      <w:lvlText w:val="%6."/>
      <w:lvlJc w:val="right"/>
      <w:pPr>
        <w:ind w:left="4680" w:hanging="180"/>
      </w:pPr>
    </w:lvl>
    <w:lvl w:ilvl="6" w:tplc="0C1A000F" w:tentative="1">
      <w:start w:val="1"/>
      <w:numFmt w:val="decimal"/>
      <w:lvlText w:val="%7."/>
      <w:lvlJc w:val="left"/>
      <w:pPr>
        <w:ind w:left="5400" w:hanging="360"/>
      </w:pPr>
    </w:lvl>
    <w:lvl w:ilvl="7" w:tplc="0C1A0019" w:tentative="1">
      <w:start w:val="1"/>
      <w:numFmt w:val="lowerLetter"/>
      <w:lvlText w:val="%8."/>
      <w:lvlJc w:val="left"/>
      <w:pPr>
        <w:ind w:left="6120" w:hanging="360"/>
      </w:pPr>
    </w:lvl>
    <w:lvl w:ilvl="8" w:tplc="0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5EE2EB1"/>
    <w:multiLevelType w:val="hybridMultilevel"/>
    <w:tmpl w:val="5FF234CA"/>
    <w:lvl w:ilvl="0" w:tplc="84CC161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702C06B7"/>
    <w:multiLevelType w:val="hybridMultilevel"/>
    <w:tmpl w:val="136EB478"/>
    <w:lvl w:ilvl="0" w:tplc="241A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EDAA2640">
      <w:start w:val="1"/>
      <w:numFmt w:val="lowerLetter"/>
      <w:lvlText w:val="%2."/>
      <w:lvlJc w:val="left"/>
      <w:pPr>
        <w:ind w:left="15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70C164D3"/>
    <w:multiLevelType w:val="hybridMultilevel"/>
    <w:tmpl w:val="A44CA0C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1940343"/>
    <w:multiLevelType w:val="hybridMultilevel"/>
    <w:tmpl w:val="C6F8CAD4"/>
    <w:lvl w:ilvl="0" w:tplc="67CED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9A5AB3"/>
    <w:multiLevelType w:val="hybridMultilevel"/>
    <w:tmpl w:val="99969D7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2D6A1F"/>
    <w:multiLevelType w:val="hybridMultilevel"/>
    <w:tmpl w:val="D1B005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715936"/>
    <w:multiLevelType w:val="hybridMultilevel"/>
    <w:tmpl w:val="C0703266"/>
    <w:lvl w:ilvl="0" w:tplc="31EC7F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7A5A1D73"/>
    <w:multiLevelType w:val="hybridMultilevel"/>
    <w:tmpl w:val="E76EEF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5C7269"/>
    <w:multiLevelType w:val="hybridMultilevel"/>
    <w:tmpl w:val="927C3BEA"/>
    <w:lvl w:ilvl="0" w:tplc="FF4CC600">
      <w:start w:val="1"/>
      <w:numFmt w:val="decimal"/>
      <w:lvlText w:val="%1."/>
      <w:lvlJc w:val="left"/>
      <w:pPr>
        <w:ind w:left="540" w:hanging="360"/>
      </w:pPr>
      <w:rPr>
        <w:rFonts w:eastAsia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207" w:hanging="360"/>
      </w:pPr>
    </w:lvl>
    <w:lvl w:ilvl="2" w:tplc="0809001B" w:tentative="1">
      <w:start w:val="1"/>
      <w:numFmt w:val="lowerRoman"/>
      <w:lvlText w:val="%3."/>
      <w:lvlJc w:val="right"/>
      <w:pPr>
        <w:ind w:left="1927" w:hanging="180"/>
      </w:pPr>
    </w:lvl>
    <w:lvl w:ilvl="3" w:tplc="0809000F" w:tentative="1">
      <w:start w:val="1"/>
      <w:numFmt w:val="decimal"/>
      <w:lvlText w:val="%4."/>
      <w:lvlJc w:val="left"/>
      <w:pPr>
        <w:ind w:left="2647" w:hanging="360"/>
      </w:pPr>
    </w:lvl>
    <w:lvl w:ilvl="4" w:tplc="08090019" w:tentative="1">
      <w:start w:val="1"/>
      <w:numFmt w:val="lowerLetter"/>
      <w:lvlText w:val="%5."/>
      <w:lvlJc w:val="left"/>
      <w:pPr>
        <w:ind w:left="3367" w:hanging="360"/>
      </w:pPr>
    </w:lvl>
    <w:lvl w:ilvl="5" w:tplc="0809001B" w:tentative="1">
      <w:start w:val="1"/>
      <w:numFmt w:val="lowerRoman"/>
      <w:lvlText w:val="%6."/>
      <w:lvlJc w:val="right"/>
      <w:pPr>
        <w:ind w:left="4087" w:hanging="180"/>
      </w:pPr>
    </w:lvl>
    <w:lvl w:ilvl="6" w:tplc="0809000F" w:tentative="1">
      <w:start w:val="1"/>
      <w:numFmt w:val="decimal"/>
      <w:lvlText w:val="%7."/>
      <w:lvlJc w:val="left"/>
      <w:pPr>
        <w:ind w:left="4807" w:hanging="360"/>
      </w:pPr>
    </w:lvl>
    <w:lvl w:ilvl="7" w:tplc="08090019" w:tentative="1">
      <w:start w:val="1"/>
      <w:numFmt w:val="lowerLetter"/>
      <w:lvlText w:val="%8."/>
      <w:lvlJc w:val="left"/>
      <w:pPr>
        <w:ind w:left="5527" w:hanging="360"/>
      </w:pPr>
    </w:lvl>
    <w:lvl w:ilvl="8" w:tplc="0809001B" w:tentative="1">
      <w:start w:val="1"/>
      <w:numFmt w:val="lowerRoman"/>
      <w:lvlText w:val="%9."/>
      <w:lvlJc w:val="right"/>
      <w:pPr>
        <w:ind w:left="6247" w:hanging="180"/>
      </w:pPr>
    </w:lvl>
  </w:abstractNum>
  <w:abstractNum w:abstractNumId="29" w15:restartNumberingAfterBreak="0">
    <w:nsid w:val="7A7D5430"/>
    <w:multiLevelType w:val="hybridMultilevel"/>
    <w:tmpl w:val="B426A32C"/>
    <w:lvl w:ilvl="0" w:tplc="D744CDD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2"/>
  </w:num>
  <w:num w:numId="2">
    <w:abstractNumId w:val="15"/>
  </w:num>
  <w:num w:numId="3">
    <w:abstractNumId w:val="23"/>
  </w:num>
  <w:num w:numId="4">
    <w:abstractNumId w:val="7"/>
  </w:num>
  <w:num w:numId="5">
    <w:abstractNumId w:val="13"/>
  </w:num>
  <w:num w:numId="6">
    <w:abstractNumId w:val="27"/>
  </w:num>
  <w:num w:numId="7">
    <w:abstractNumId w:val="11"/>
  </w:num>
  <w:num w:numId="8">
    <w:abstractNumId w:val="14"/>
  </w:num>
  <w:num w:numId="9">
    <w:abstractNumId w:val="29"/>
  </w:num>
  <w:num w:numId="10">
    <w:abstractNumId w:val="28"/>
  </w:num>
  <w:num w:numId="11">
    <w:abstractNumId w:val="6"/>
  </w:num>
  <w:num w:numId="12">
    <w:abstractNumId w:val="26"/>
  </w:num>
  <w:num w:numId="13">
    <w:abstractNumId w:val="20"/>
  </w:num>
  <w:num w:numId="14">
    <w:abstractNumId w:val="2"/>
  </w:num>
  <w:num w:numId="15">
    <w:abstractNumId w:val="8"/>
  </w:num>
  <w:num w:numId="16">
    <w:abstractNumId w:val="18"/>
  </w:num>
  <w:num w:numId="17">
    <w:abstractNumId w:val="25"/>
  </w:num>
  <w:num w:numId="18">
    <w:abstractNumId w:val="17"/>
  </w:num>
  <w:num w:numId="19">
    <w:abstractNumId w:val="0"/>
  </w:num>
  <w:num w:numId="20">
    <w:abstractNumId w:val="10"/>
  </w:num>
  <w:num w:numId="21">
    <w:abstractNumId w:val="3"/>
  </w:num>
  <w:num w:numId="22">
    <w:abstractNumId w:val="5"/>
  </w:num>
  <w:num w:numId="23">
    <w:abstractNumId w:val="21"/>
  </w:num>
  <w:num w:numId="24">
    <w:abstractNumId w:val="9"/>
  </w:num>
  <w:num w:numId="25">
    <w:abstractNumId w:val="16"/>
  </w:num>
  <w:num w:numId="26">
    <w:abstractNumId w:val="19"/>
  </w:num>
  <w:num w:numId="27">
    <w:abstractNumId w:val="1"/>
  </w:num>
  <w:num w:numId="28">
    <w:abstractNumId w:val="12"/>
  </w:num>
  <w:num w:numId="29">
    <w:abstractNumId w:val="24"/>
  </w:num>
  <w:num w:numId="30">
    <w:abstractNumId w:val="4"/>
  </w:num>
  <w:numIdMacAtCleanup w:val="2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Zoran Lakićević">
    <w15:presenceInfo w15:providerId="AD" w15:userId="S-1-5-21-3220203392-3093635343-1025289711-2359"/>
  </w15:person>
  <w15:person w15:author="Nenad Kalčić">
    <w15:presenceInfo w15:providerId="AD" w15:userId="S-1-5-21-3220203392-3093635343-1025289711-2440"/>
  </w15:person>
  <w15:person w15:author="kursumlija qursumlija">
    <w15:presenceInfo w15:providerId="Windows Live" w15:userId="4b936e2d790384e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trackRevisions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Q3M7K0MDI3NTcxNLNQ0lEKTi0uzszPAykwqwUASEKn2CwAAAA="/>
  </w:docVars>
  <w:rsids>
    <w:rsidRoot w:val="004E3338"/>
    <w:rsid w:val="0000263E"/>
    <w:rsid w:val="0001049A"/>
    <w:rsid w:val="00030EE3"/>
    <w:rsid w:val="00035EFA"/>
    <w:rsid w:val="00062C9F"/>
    <w:rsid w:val="00065935"/>
    <w:rsid w:val="00096283"/>
    <w:rsid w:val="000A570B"/>
    <w:rsid w:val="000A762E"/>
    <w:rsid w:val="000B5B83"/>
    <w:rsid w:val="000D4ACD"/>
    <w:rsid w:val="000D62C7"/>
    <w:rsid w:val="000E729E"/>
    <w:rsid w:val="000F34C9"/>
    <w:rsid w:val="001027FF"/>
    <w:rsid w:val="00103269"/>
    <w:rsid w:val="00115E5A"/>
    <w:rsid w:val="00121771"/>
    <w:rsid w:val="0014319D"/>
    <w:rsid w:val="001444DB"/>
    <w:rsid w:val="00145D69"/>
    <w:rsid w:val="00157B30"/>
    <w:rsid w:val="00165F07"/>
    <w:rsid w:val="00195107"/>
    <w:rsid w:val="001B7FE2"/>
    <w:rsid w:val="0020470D"/>
    <w:rsid w:val="00211569"/>
    <w:rsid w:val="00215AAC"/>
    <w:rsid w:val="002432E4"/>
    <w:rsid w:val="0025393F"/>
    <w:rsid w:val="002B31BC"/>
    <w:rsid w:val="002B5978"/>
    <w:rsid w:val="002C788C"/>
    <w:rsid w:val="002D37E0"/>
    <w:rsid w:val="00343D05"/>
    <w:rsid w:val="003527C6"/>
    <w:rsid w:val="0036675E"/>
    <w:rsid w:val="00370499"/>
    <w:rsid w:val="003967AD"/>
    <w:rsid w:val="003D67B7"/>
    <w:rsid w:val="003E5425"/>
    <w:rsid w:val="003E735E"/>
    <w:rsid w:val="00410446"/>
    <w:rsid w:val="004135DF"/>
    <w:rsid w:val="00414D8E"/>
    <w:rsid w:val="00425CAA"/>
    <w:rsid w:val="00436EAA"/>
    <w:rsid w:val="00451A10"/>
    <w:rsid w:val="004643B5"/>
    <w:rsid w:val="004711FF"/>
    <w:rsid w:val="004A60B6"/>
    <w:rsid w:val="004A7CF4"/>
    <w:rsid w:val="004D2C2E"/>
    <w:rsid w:val="004D6560"/>
    <w:rsid w:val="004D6873"/>
    <w:rsid w:val="004D7ACC"/>
    <w:rsid w:val="004E3338"/>
    <w:rsid w:val="004F2A9E"/>
    <w:rsid w:val="004F4F22"/>
    <w:rsid w:val="00503952"/>
    <w:rsid w:val="005220B1"/>
    <w:rsid w:val="0052721F"/>
    <w:rsid w:val="00556FCB"/>
    <w:rsid w:val="00574062"/>
    <w:rsid w:val="0058199F"/>
    <w:rsid w:val="00582A8D"/>
    <w:rsid w:val="005A2199"/>
    <w:rsid w:val="005C600A"/>
    <w:rsid w:val="005E2557"/>
    <w:rsid w:val="00611DB8"/>
    <w:rsid w:val="00612AAC"/>
    <w:rsid w:val="0062528E"/>
    <w:rsid w:val="0063538F"/>
    <w:rsid w:val="00636B92"/>
    <w:rsid w:val="0064150E"/>
    <w:rsid w:val="0065562C"/>
    <w:rsid w:val="00660350"/>
    <w:rsid w:val="0066540E"/>
    <w:rsid w:val="00670599"/>
    <w:rsid w:val="00675765"/>
    <w:rsid w:val="00682E9E"/>
    <w:rsid w:val="00696A29"/>
    <w:rsid w:val="006A5358"/>
    <w:rsid w:val="006C252A"/>
    <w:rsid w:val="006E46BB"/>
    <w:rsid w:val="006F1F74"/>
    <w:rsid w:val="007014C4"/>
    <w:rsid w:val="0072339D"/>
    <w:rsid w:val="007354A5"/>
    <w:rsid w:val="0073744E"/>
    <w:rsid w:val="00756C04"/>
    <w:rsid w:val="00770A36"/>
    <w:rsid w:val="00775046"/>
    <w:rsid w:val="007C0075"/>
    <w:rsid w:val="00810731"/>
    <w:rsid w:val="00811065"/>
    <w:rsid w:val="00814F24"/>
    <w:rsid w:val="008524A5"/>
    <w:rsid w:val="00871655"/>
    <w:rsid w:val="00882D11"/>
    <w:rsid w:val="008868D5"/>
    <w:rsid w:val="008A0D35"/>
    <w:rsid w:val="008A6489"/>
    <w:rsid w:val="008B4FC3"/>
    <w:rsid w:val="008E0438"/>
    <w:rsid w:val="008E3243"/>
    <w:rsid w:val="008E3768"/>
    <w:rsid w:val="00902AE4"/>
    <w:rsid w:val="00913FD2"/>
    <w:rsid w:val="00916EC9"/>
    <w:rsid w:val="009242B9"/>
    <w:rsid w:val="0097541E"/>
    <w:rsid w:val="0097747A"/>
    <w:rsid w:val="00983E78"/>
    <w:rsid w:val="00996108"/>
    <w:rsid w:val="009B4BCA"/>
    <w:rsid w:val="009E1035"/>
    <w:rsid w:val="009E2DD9"/>
    <w:rsid w:val="009F3C49"/>
    <w:rsid w:val="00A0389E"/>
    <w:rsid w:val="00A20A23"/>
    <w:rsid w:val="00A51C28"/>
    <w:rsid w:val="00A55C46"/>
    <w:rsid w:val="00A654CB"/>
    <w:rsid w:val="00A85075"/>
    <w:rsid w:val="00A86C81"/>
    <w:rsid w:val="00A949DA"/>
    <w:rsid w:val="00AB0591"/>
    <w:rsid w:val="00AE07AA"/>
    <w:rsid w:val="00AE5A07"/>
    <w:rsid w:val="00AF4E34"/>
    <w:rsid w:val="00B159AD"/>
    <w:rsid w:val="00B335B4"/>
    <w:rsid w:val="00B547AF"/>
    <w:rsid w:val="00B66347"/>
    <w:rsid w:val="00B74A26"/>
    <w:rsid w:val="00B8177E"/>
    <w:rsid w:val="00B84152"/>
    <w:rsid w:val="00B84EE2"/>
    <w:rsid w:val="00B90B12"/>
    <w:rsid w:val="00BC3C11"/>
    <w:rsid w:val="00BC770A"/>
    <w:rsid w:val="00BD7CE2"/>
    <w:rsid w:val="00BE3026"/>
    <w:rsid w:val="00C02441"/>
    <w:rsid w:val="00C0509B"/>
    <w:rsid w:val="00C462E1"/>
    <w:rsid w:val="00C50153"/>
    <w:rsid w:val="00CB0FBC"/>
    <w:rsid w:val="00CB2FAD"/>
    <w:rsid w:val="00CB7E8C"/>
    <w:rsid w:val="00CC75CC"/>
    <w:rsid w:val="00CC78DF"/>
    <w:rsid w:val="00D07FF1"/>
    <w:rsid w:val="00D13CF6"/>
    <w:rsid w:val="00D17F10"/>
    <w:rsid w:val="00D24529"/>
    <w:rsid w:val="00D54D97"/>
    <w:rsid w:val="00D745B6"/>
    <w:rsid w:val="00D778AB"/>
    <w:rsid w:val="00D853EF"/>
    <w:rsid w:val="00D94E38"/>
    <w:rsid w:val="00DA40E3"/>
    <w:rsid w:val="00DA53D4"/>
    <w:rsid w:val="00DA7892"/>
    <w:rsid w:val="00DC7970"/>
    <w:rsid w:val="00DD5775"/>
    <w:rsid w:val="00DE4C76"/>
    <w:rsid w:val="00DF060B"/>
    <w:rsid w:val="00DF24FD"/>
    <w:rsid w:val="00DF753A"/>
    <w:rsid w:val="00E125BD"/>
    <w:rsid w:val="00E3226C"/>
    <w:rsid w:val="00E51326"/>
    <w:rsid w:val="00E602FC"/>
    <w:rsid w:val="00E77614"/>
    <w:rsid w:val="00E824A4"/>
    <w:rsid w:val="00E85733"/>
    <w:rsid w:val="00EA0721"/>
    <w:rsid w:val="00EA3CAF"/>
    <w:rsid w:val="00EF59A7"/>
    <w:rsid w:val="00F22C3C"/>
    <w:rsid w:val="00F43B94"/>
    <w:rsid w:val="00F46C23"/>
    <w:rsid w:val="00F7002D"/>
    <w:rsid w:val="00F775AD"/>
    <w:rsid w:val="00F93C33"/>
    <w:rsid w:val="00FA01F1"/>
    <w:rsid w:val="00FE23DF"/>
    <w:rsid w:val="00FE2666"/>
    <w:rsid w:val="00FE57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914B556"/>
  <w15:docId w15:val="{6F622661-9B42-4385-8B98-7545DF5CF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CF6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8DF"/>
    <w:pPr>
      <w:ind w:left="720"/>
      <w:contextualSpacing/>
    </w:pPr>
  </w:style>
  <w:style w:type="table" w:styleId="TableGrid">
    <w:name w:val="Table Grid"/>
    <w:basedOn w:val="TableNormal"/>
    <w:uiPriority w:val="39"/>
    <w:rsid w:val="00CC7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C78D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D745B6"/>
    <w:rPr>
      <w:b/>
      <w:bCs/>
    </w:rPr>
  </w:style>
  <w:style w:type="character" w:styleId="FootnoteReference">
    <w:name w:val="footnote reference"/>
    <w:basedOn w:val="DefaultParagraphFont"/>
    <w:semiHidden/>
    <w:unhideWhenUsed/>
    <w:rsid w:val="00D745B6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705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05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0599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A570B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E0438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CF6"/>
    <w:pPr>
      <w:spacing w:after="160"/>
    </w:pPr>
    <w:rPr>
      <w:rFonts w:asciiTheme="minorHAnsi" w:eastAsiaTheme="minorHAnsi" w:hAnsiTheme="minorHAnsi" w:cstheme="minorBidi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CF6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table" w:customStyle="1" w:styleId="TableGrid0">
    <w:name w:val="TableGrid"/>
    <w:rsid w:val="00A86C81"/>
    <w:pPr>
      <w:spacing w:after="0" w:line="240" w:lineRule="auto"/>
    </w:pPr>
    <w:rPr>
      <w:rFonts w:eastAsiaTheme="minorEastAsia"/>
      <w:lang w:val="sr-Cyrl-CS" w:eastAsia="sr-Cyrl-C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unhideWhenUsed/>
    <w:rsid w:val="00CB7E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B7E8C"/>
    <w:rPr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26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666"/>
    <w:rPr>
      <w:rFonts w:ascii="Segoe U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65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40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65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40E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9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F9294-D0BB-4D62-9F0F-80D74609C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EliteBook 840 G3</dc:creator>
  <cp:lastModifiedBy>kursumlija qursumlija</cp:lastModifiedBy>
  <cp:revision>4</cp:revision>
  <cp:lastPrinted>2021-08-06T05:50:00Z</cp:lastPrinted>
  <dcterms:created xsi:type="dcterms:W3CDTF">2021-09-03T05:15:00Z</dcterms:created>
  <dcterms:modified xsi:type="dcterms:W3CDTF">2021-09-03T20:56:00Z</dcterms:modified>
</cp:coreProperties>
</file>